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مراجعةألعقيدةألآسلامية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حكمتعليم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العقيدة0000000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أ-مستحب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واجبعيني</w:t>
      </w:r>
      <w:proofErr w:type="gramStart"/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proofErr w:type="gramEnd"/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واجب كفائي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الفقه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الاكبريرادف00000000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ا-الفقه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الاصغر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الشريعه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فروع الدين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3-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موضوعاتعلم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العقيده0000000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ا-المسائل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العملية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ب-النبوات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نواف العباده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4-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ألأبانه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عناصول الديانه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تاليف000000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ا-ابن القيم , ب- ابن تميمة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د-ابن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بطة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5-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مصطلحات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اهل البدع الذين يطلقونها علي علم العقيده0000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ا-العقيده, ب-التوحيد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الأليهات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6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خصائصالعقيدهالاسلاميه0000000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 اجتهاديه , ب- ظنيه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بالوضوح والبيان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ج- العملبالشريعة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7-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حكم صرف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النصوصعن الظاهرها او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تأوليها بغيردليل شرعي ثابت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 النبي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جائز ,ب-مكروه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لاباس به , 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حرام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ولا يجوز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8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عقيد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اهلالسنه والجماعة ان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الايمان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ا-لايزيد, 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يزيد ولا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ينقص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يزيد وينقص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لا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يزيدولاينقص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333399"/>
          <w:sz w:val="24"/>
          <w:szCs w:val="24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9-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حكم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محبتالرسول000000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ا-واجبه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مستحبه,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جائزه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10-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خير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الاحادحجته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حجه000000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ا-ظنيه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ب- قطعيه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د-غلبن الظن , 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راجحه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11-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قواعد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العامه عند اهلالسنه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الرؤيه , 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امور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العقيدهغيب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ج- الشفاعة , 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الاسراء والمعراج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12-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تسفية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الهةالمشركين منهج 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منهج000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 ,ب- السنه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النبويه ,د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القران العظيم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الاجماع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41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14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افراد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اللهبما يختص به 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الربوبيةوالألوهية واسماء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والصفات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 تعريف التوحيد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تعريف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العقيده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تعريف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15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همالقوم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المتقدمون في السيرلزيد سلف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كريم أي اباء متقدمون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السلف في اللغة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السلفاصطلاحا ,د- مهج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الاستدلال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16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هماصحاب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العصورالثلاثة00000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القدوة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ب-المنهج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</w:t>
      </w:r>
    </w:p>
    <w:p w:rsid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17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اصطلاحاتاهل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الفرق التي يطلقونها عليعلم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العقيده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ا-علمالكلام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الفلسفة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الصتوف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7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18-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استمدادعلمالعقيده من مصدران اساسيان00000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ا-كتاب الله والسنةالثابته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الصحيحه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ب-كتاب الله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د-اجماع السلف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الصالح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وجوب التزامالعقيدةالصحيحة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انها مما امر الله باتباعه</w:t>
      </w:r>
      <w:r w:rsidRPr="00767C68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ب-بما جاء بهاالرسول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انها دين الله الذي ارتضاه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جميعماسبق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20-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خصائصعقيدة اهل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السنة00000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ا-البقاءوالثبات والاستقرار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23 الرجاء التأكد هنا من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ب-أصول الدين ثابتة طيلة هذاالقرون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د-متفقه ومستقرةومحفوظة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ج-جميعماسبق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21-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ابرز خصائص العقيدةالاسلامية انها من اسباب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 النجاح والنصر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دعا اليها بصدق وعزم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وصبر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هيالطائفة والظاهرة والمنصورة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 ما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سبق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22-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انها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تهدرالدم والمال وتحبط جميع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الإعمال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أ‌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العقيدةالفاسدة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العقيدةالصحيحة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د-السنة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23-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مجانبة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أهلالبدع والنفاق والأهواء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وأهلالكلام والتحذير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منهم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أ‌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الجهمية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والمعنزلةوالخوارج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والقدرية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ب-غلاة المرجئة وغلاة الصوفية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الفلاسفةوسائر الفرق والطوائف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33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24-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يجبالاجتماع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والاعتصام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بحبل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الله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بالقران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بالسنة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33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25-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إن المذهبوالسلف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يشملجانبين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ا-القدوةوالمنهج المتبع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العقيدة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48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26-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الطريقةالمتبعة في هذه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العصور في الفهم العقدي والاستدلال والتقرير والعلموالإيمان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ا-القدوة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u w:val="single"/>
          <w:rtl/>
        </w:rPr>
        <w:t>ب-المنهج</w:t>
      </w:r>
      <w:r>
        <w:rPr>
          <w:rFonts w:ascii="Arial" w:hAnsi="Arial" w:cs="Arial"/>
          <w:b/>
          <w:bCs/>
          <w:color w:val="333399"/>
        </w:rPr>
        <w:t xml:space="preserve"> // </w:t>
      </w:r>
      <w:r>
        <w:rPr>
          <w:rFonts w:ascii="Arial" w:hAnsi="Arial" w:cs="Arial"/>
          <w:b/>
          <w:bCs/>
          <w:color w:val="333399"/>
          <w:u w:val="single"/>
          <w:rtl/>
        </w:rPr>
        <w:t>الاجابة ص 48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rtl/>
        </w:rPr>
        <w:t>د</w:t>
      </w:r>
      <w:r>
        <w:rPr>
          <w:rFonts w:ascii="Arial" w:hAnsi="Arial" w:cs="Arial"/>
          <w:b/>
          <w:bCs/>
          <w:color w:val="333399"/>
        </w:rPr>
        <w:t xml:space="preserve">- </w:t>
      </w:r>
      <w:r>
        <w:rPr>
          <w:rFonts w:ascii="Arial" w:hAnsi="Arial" w:cs="Arial"/>
          <w:b/>
          <w:bCs/>
          <w:color w:val="333399"/>
          <w:rtl/>
        </w:rPr>
        <w:t>العقيدة</w:t>
      </w:r>
      <w:ins w:id="0" w:author="Unknown">
        <w:r w:rsidRPr="00767C68">
          <w:rPr>
            <w:rFonts w:ascii="Arial" w:eastAsia="Times New Roman" w:hAnsi="Arial" w:cs="Arial"/>
            <w:b/>
            <w:bCs/>
            <w:color w:val="000000"/>
            <w:sz w:val="27"/>
            <w:szCs w:val="27"/>
          </w:rPr>
          <w:br/>
        </w:r>
        <w:r w:rsidRPr="00767C68">
          <w:rPr>
            <w:rFonts w:ascii="Arial" w:eastAsia="Times New Roman" w:hAnsi="Arial" w:cs="Arial"/>
            <w:b/>
            <w:bCs/>
            <w:color w:val="000000"/>
            <w:sz w:val="27"/>
            <w:szCs w:val="27"/>
          </w:rPr>
          <w:br/>
        </w:r>
        <w:r w:rsidRPr="00767C68">
          <w:rPr>
            <w:rFonts w:ascii="Arial" w:eastAsia="Times New Roman" w:hAnsi="Arial" w:cs="Arial"/>
            <w:b/>
            <w:bCs/>
            <w:color w:val="FF0000"/>
            <w:sz w:val="24"/>
            <w:szCs w:val="24"/>
          </w:rPr>
          <w:t xml:space="preserve">27- </w:t>
        </w:r>
      </w:ins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27-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الأصولوالقواعد يتم بها تلقي الدين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وتقرير العقيدة واستنباط الأحكام 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النصوص الشريعة وقواعدالشرع المبنيةعليها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ا-منهجالاستدلال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48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ب-تعريفالسلف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د-القدوة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28-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اشتملت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سورةالفاتحة على ثلاث أركان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في أكمل بيان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ا-ركن الكتاب والسنة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ب-فهم السلف هذاالصراط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د-ركن رفع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الخلاف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ج-جميع 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49</w:t>
      </w:r>
    </w:p>
    <w:p w:rsid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</w:pPr>
    </w:p>
    <w:p w:rsidR="00767C68" w:rsidRDefault="00767C68" w:rsidP="00767C68">
      <w:pPr>
        <w:bidi/>
        <w:spacing w:after="270" w:line="240" w:lineRule="auto"/>
        <w:rPr>
          <w:rFonts w:ascii="Arial" w:hAnsi="Arial" w:cs="Arial"/>
          <w:b/>
          <w:bCs/>
          <w:color w:val="333399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29</w:t>
      </w:r>
      <w:r>
        <w:rPr>
          <w:rFonts w:ascii="Arial" w:hAnsi="Arial" w:cs="Arial"/>
          <w:b/>
          <w:bCs/>
          <w:color w:val="FF0000"/>
          <w:sz w:val="24"/>
          <w:szCs w:val="24"/>
        </w:rPr>
        <w:t>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منهج الاستدلال عند اهل الأهواء والبدع يمكن أن نذكره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على وجه الاجمالوالأساس الآتية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ا-عدم حصر الاستدلال على الدليل الشرعي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لايراعون قواعد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الاستدلال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يضعون لأنفسهم أصولا يبتدعونها بأهوائهم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ج-يفسرون نصوص الشرع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بأهوائهم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البدع لغة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الأمر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المستحدث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الأمر الصعب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ليس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البدع شرعا000000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الأمر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المستحدث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في العقيدة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ب-الأمرالمستحدث في الدين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56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الأمر المستحدث فيالسلف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القسم الاول للبدع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ا-بدعة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حقيقية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56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ب-بدعة اضافية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د-بدعة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خاصة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هيمااستحدث في الدين بوصفه دون اصله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6600"/>
          <w:sz w:val="24"/>
          <w:szCs w:val="24"/>
          <w:rtl/>
        </w:rPr>
        <w:t>كالذكر الجماعي ب صوت</w:t>
      </w:r>
      <w:r>
        <w:rPr>
          <w:rFonts w:ascii="Arial" w:hAnsi="Arial" w:cs="Arial"/>
          <w:b/>
          <w:bCs/>
          <w:color w:val="FF66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6600"/>
          <w:sz w:val="24"/>
          <w:szCs w:val="24"/>
          <w:rtl/>
        </w:rPr>
        <w:t>واحد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ا-بدعة حقيقية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 بدعة اضافية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56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السلف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34-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مااستحدث في الدين أصلا ووصفا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ا-بدعة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اضافية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 بدعة حقيقية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56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د-العقيدة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35-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حذر السلف من البدع والمبتدعين واتخذوا في ذلك عدة سبل منها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>-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النهي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عن سماع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البدع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ب-هجر اهل البدع وعدم مجالستهم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د-البعد عن مكالمة اهل البدع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 ترك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الصلاة على المبتدعين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57-58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36-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قائل هذه العبارة "السنة السنة وإياكموالبدع حتى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>"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ا-ابوبكر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الصديق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ب-الرسول صلى الله عليه وسلم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د-ابن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عون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63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قائل هذه العبارة "من مات على السنةمستورا فهو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صديق والاعتصام بالسنة نجاة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"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ابن بطة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ب-ابن عون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أبوالعالية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63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أركان الإيمان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ا-الإيمان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بالله وملائكة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الإيمان بالكتب والرسل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ج-الإيمان باليوم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الآخر والقدر خيرهوشره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 جميع 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39-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يتضمن الإيمان بالله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تعالى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ا-بوجودالله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ب-الإيمان بربوبيته</w:t>
      </w:r>
      <w:r>
        <w:rPr>
          <w:rFonts w:ascii="Arial" w:hAnsi="Arial" w:cs="Arial"/>
          <w:b/>
          <w:bCs/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د-الإيمان بإلوهيته</w:t>
      </w:r>
      <w:r>
        <w:rPr>
          <w:rFonts w:ascii="Arial" w:hAnsi="Arial" w:cs="Arial"/>
          <w:b/>
          <w:bCs/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80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الإيمان بالأسماءوصفاته</w:t>
      </w:r>
      <w:r>
        <w:rPr>
          <w:rFonts w:ascii="Arial" w:hAnsi="Arial" w:cs="Arial"/>
          <w:b/>
          <w:bCs/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  <w:rtl/>
        </w:rPr>
        <w:t>و-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70-77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 الذين أنكروا الأسماء والصفات اوبعضها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ا-المعطلة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77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ب-المشبهة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د-جميع 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 الذين اثبتواالأسماء والصفات مع تشبيه الله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بخلقه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ا-المشبهة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ص78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ب-المعطلة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د-جميع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الإيمان بالله تعالىثمرات جليلة منها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ا-تحقيق توحيد الله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تعالى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ب-كمال محبة الله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تعالى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د-تحقيق عبادته بفعل ماأمر به واجتناب مانهى عنه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و-جميع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79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الامين علي وحيالله تعالي يرسله الله به الي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الانبياء والرسل هو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ا-جبريل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ب-ميكائيل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د-اسرافيل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الموكل بالقطر أي المطروالنبات0000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ميكائيل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ب-اسرافيل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جبريل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45-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الموكل بالنفخ في الصورعند قيام الساعة والبعث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الخلق000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ا-اسرافيل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ملك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الموت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د-مالك</w:t>
      </w:r>
    </w:p>
    <w:p w:rsidR="00767C68" w:rsidRDefault="00767C68" w:rsidP="00767C68">
      <w:pPr>
        <w:bidi/>
        <w:spacing w:after="270" w:line="240" w:lineRule="auto"/>
        <w:rPr>
          <w:rFonts w:ascii="Arial" w:hAnsi="Arial" w:cs="Arial"/>
          <w:b/>
          <w:bCs/>
          <w:color w:val="333399"/>
          <w:sz w:val="24"/>
          <w:szCs w:val="24"/>
        </w:rPr>
      </w:pPr>
    </w:p>
    <w:p w:rsidR="00767C68" w:rsidRDefault="00767C68" w:rsidP="00767C68">
      <w:pPr>
        <w:bidi/>
        <w:spacing w:after="270" w:line="240" w:lineRule="auto"/>
        <w:rPr>
          <w:rFonts w:ascii="Arial" w:hAnsi="Arial" w:cs="Arial"/>
          <w:b/>
          <w:bCs/>
          <w:color w:val="333399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46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الموكل بقبض الارواح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عند الموت00000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ا-ملك الموت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مالك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د-اسرافيل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الموكلبالنار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وهوخازنالنار00000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ا-مالك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86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ملك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الموت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اسرافيل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ثمراتالإيمان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بالملائكة00000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العلم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بعظمة اللهتعالى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شكر اللهتعالى علي عنايته ببنيادم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د-محبة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الملائكةعلي ماقاموا به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 عبادةالله تعالى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87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49-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ثمراتالايمان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بالكتب00000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العلم بعناية الله تعالى بعبادة انزل لكل قوم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كتابا يهديهمبه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العلم بحكمةالله تعالى في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الشرعه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شكر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نعمةالله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ج- جميعماسبق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50-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 بالكتب يتضمن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اربعةمطالب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الايمان باننزولها من عند الله تعالي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الايمان بما علمنا اسمه منها باسمه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التصديق ما صح من اخبارها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 العمل باحكام مالم ينسخ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51-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اول الرسل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نوح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ب-محمد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د-0ابراهيم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52-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المراد هنا من أوحي إليه من البشر بشرع وأمر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بتبليغه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الإيمان بالكتب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 الإيمان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بالرسل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الإيمانبالملائكة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53-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 بالرسليتضمن خمسة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مطالب00000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بان رسالتهم حق من الله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تعالي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الايمان بمن علمنا اسمه منهم باسمه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تصديق ماصح عنهم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مناخبارهم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 العملبشريعة من ارسل الينا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92-93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54-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الايمانبالرسل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ثمرات جليلةمنها000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العلم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برحمة الله تعالي وعنايته بعبادة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شكره تعالي علي هذا النعمة الكبرى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محبة الرسل عليهم الصلاة والسلام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وتعظيم 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93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56</w:t>
      </w:r>
      <w:r>
        <w:rPr>
          <w:rFonts w:ascii="Arial" w:hAnsi="Arial" w:cs="Arial"/>
          <w:b/>
          <w:bCs/>
          <w:color w:val="FF0000"/>
          <w:sz w:val="24"/>
          <w:szCs w:val="24"/>
        </w:rPr>
        <w:t>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يوم ألقيامهالذي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يبعث الناس فيه أللحسابوالجزاء000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اليوم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الأخر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يوم الحساب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الحشر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حق ثابت دلعليهالكتاب والسنة واجماعالمسلمين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>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ا-البعث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96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الحساب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اليومالأخر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58-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إحياءالموتي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حين ينفخفي الصورالنفخة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الثانية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ا-الايمان بالبعث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بالحساب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الايمان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بالحساب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والجزاء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59</w:t>
      </w:r>
      <w:r>
        <w:rPr>
          <w:rFonts w:ascii="Arial" w:hAnsi="Arial" w:cs="Arial"/>
          <w:b/>
          <w:bCs/>
          <w:color w:val="FF0000"/>
          <w:sz w:val="24"/>
          <w:szCs w:val="24"/>
        </w:rPr>
        <w:t>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 باليومالاخر يتضمن اربعةامور000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الايمان بالبعث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ب-الايمان بالحساب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والجزاء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د-الايمان بالجنة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والنار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96-97-98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دار النعيم التي اعدها الله اللمؤمنين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المتقين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الجنة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النار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ليسمنهم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61-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دار العذاب التي اعدهاالله تعالي الكافرينالظالمين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الجنة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النار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98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ليسمنهم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62-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ثمرات الايمان باليومالاخر0000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الرغبة في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فعل الطاعةوالحرص عليها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رجاء الثواب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الرهبة من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فعل المعصيةخوفا من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عقاب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تسليةالمؤمن عما يفوته منالدنيا بما يرجوه من نعيم الآخرة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سؤالالميت بعد دفنه عن ربه ودينه ونبيه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العذاب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فتنةالقبر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102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الاخر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التقدير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اللهتعالي للكائنات حسبما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سبق به علمه واقتضته حكمة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ا-الايمان بالقدر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107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ب-الايمان باليوم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الاخر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د-الايمان باللائكته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65-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كتب الله الخلائق قبل ان يخلق السموات والارض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ا-ستين الف سنه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ب- سبعين الف سنه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  <w:rtl/>
        </w:rPr>
        <w:t>د- خمسين الف</w:t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  <w:rtl/>
        </w:rPr>
        <w:t>سنة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107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66-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قد ضل في القدرطائفتان00000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الجبرية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والقدرية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ب-الواقعة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الناقض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67-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الذينقالو أن العبد مجبر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علي عمله وليس له فيه إرادة ولاقدر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القدرية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الجبرية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د-نواقض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الذين قالوان العبد مستقل بعلمه في ارادة والقدر و ليس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المشيئةاللهتعالي وقدرته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فيهاثر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ا-الجبرية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القدرية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د-النواقص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69-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افساد مابرمتمن عقد او بناء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الناقض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فياللغة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ب-الناقض فيالاصطلاح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الناقضشرعا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70-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الاعتقادوالقولوالفعل المكفر الذيينتفي به الإيمان العبد ويزول ويخرج من دائرة الإسلام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أليحظيرالكفر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والعياذبالله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ا-الناقض في اللغة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الناقض في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الاصطلاح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د-الناقض شرعا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الجملةمنها نواقض اعتقاديه وقوليةوعملية ولا تكون الابدليل من الكتاب او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السنة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نواقض الايمان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ب-نواقض اصطلاحيا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د-ليس منها</w:t>
      </w:r>
    </w:p>
    <w:p w:rsid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72-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نواقضالايمان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الشركبعبادةالله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ب-الشك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الجحود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ج-الاعراض عن دين الله تعالي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116-117-118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التردد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بين التصديق والتكذيب ولايصلح إيمان العبد إلا بتصديقتام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1F497D"/>
          <w:sz w:val="24"/>
          <w:szCs w:val="24"/>
          <w:u w:val="single"/>
          <w:rtl/>
        </w:rPr>
        <w:t>ا-الشك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ب-الجحود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د-النواقض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الانكارمع العلم فهو تكذيب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باللسانمع تصديق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بالقلب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ا-الجحود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ب-النواقض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الشك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75-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الجحودنوعان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هما000000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ا-المطلق والخاص المقيد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الشك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lastRenderedPageBreak/>
        <w:t>د-التوالي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76-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يجحد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جملةمانزله الله وارسله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الرسول00000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ا-المطلق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ب-المقيد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د-الشك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ان يجحد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فرضامن فروض الاسلام او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تحريم محرم من المحرماته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ا-المطلق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الخاصالمقيد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د-الشك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اسبابالجحود00000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ا-الاستكبار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الحسد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البغض والكراهية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79-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يترتب عليالجحود اثار منها0000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الكذيب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السب والتشيك في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الدين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الاستحلال والاستهزاء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117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التولي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عنالتعليم اصل الدين يكون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به المسلم او يخرج به من عقيدة كفريه او فعلكفر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ا-الاعراض عنالدين الله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118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ب-الاستهزاءبالدين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ليسمنهم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الاعراض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عنالدين الله تعالي في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اللغة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ا-التولي // 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118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ب-الجحود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د-النواقض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تكذيب الرسل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فيماجاءوا به من عند ربهم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او التكذيب شئ من شرع الله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ا-التكذيب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النفاق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د-النفاقالاعتقادي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تكذيب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اللسانمع علم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القلبهو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ا-الجحود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ب-التكذيب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د-النفاق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التكذيبنوعان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هما 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ا-تكذيب القلب مع اللسان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ب-القلب فقط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د-تكذيب العطف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85-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الذييدعي المعرفه عن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الكوائن فيالمستقبل الزمان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ومعرفة اسرار الغيب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ا-العراف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ب- الكاهن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الساحر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86-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الذي يدعي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علم ما مضي مثل السارق ومكانه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العراف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الكاهن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د-الساحر</w:t>
      </w:r>
      <w:r>
        <w:rPr>
          <w:rFonts w:ascii="Arial" w:hAnsi="Arial" w:cs="Arial"/>
          <w:color w:val="FF00FF"/>
          <w:sz w:val="27"/>
          <w:szCs w:val="27"/>
        </w:rPr>
        <w:br/>
      </w:r>
    </w:p>
    <w:p w:rsidR="00767C68" w:rsidRP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87-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عقد ورقيوكلام يتكلم به ويؤثر في بدن الشخص او قلبه او عقله منغير مباشر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السحر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122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الجن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العراف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88-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منانواعالسحر000000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سحرالصرف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سحرالعطف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د-سحرالتخيل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122-123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89-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سحر العطفهو0000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ا-الجمع بيناثنين اواكثر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د-يتخيل فعل شي لم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يفعله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التفريق بين اثنين اواكثر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90-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سحرالصرف</w:t>
      </w:r>
      <w:r>
        <w:rPr>
          <w:rFonts w:ascii="Arial" w:hAnsi="Arial" w:cs="Arial"/>
          <w:b/>
          <w:bCs/>
          <w:color w:val="000000"/>
          <w:sz w:val="24"/>
          <w:szCs w:val="24"/>
        </w:rPr>
        <w:t>----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هوالتفريق بين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اثنين اواكثر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122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المرض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الحقد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91-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منانواعالنفاق000000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تكذيب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الرسول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بغض الرسول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المسرة بانخفاض 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الكراهية الانصار 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ص 125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92-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اظهار الاسلام وابطان الكفروالشكربالله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>------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ا-النفاق العتقادي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الجحود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البدع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موانعالتكفير000000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ا0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الجهل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الخطأ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الاكراه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التأويل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السائغ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ه-جميعماسبق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131- 134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94-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انها ايقامةالحياة علي غيرالدين سواءبالنسبة الفرد او الدولة وهي حركة اجتماعية تهدف الي صرف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الناسوتوجيه همال اهتمام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بالديناوحدها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العلمانية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138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ب-القاديانية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د-الماسونية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95-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اسباب نشأةالعلمانية000000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تحريف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الدينالنصراني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ب-طغيانالكنيسةورجالها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الصراع بين الكنيسة والعلم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ص 138-139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96-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اسبابانتشارالعلمانية00000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الفراغ الروحي والفكري يعاني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 المثقفون المعتقدون البادئالعلمانيه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ب-الهزيمه النفسية امام النموذج الغربي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للحياة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البعثات الدراسيه الي بلادالغرب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استخداموسائل الاعلام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المعاصره فيترويج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اللدعوة الي العلمانية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140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6600"/>
          <w:sz w:val="24"/>
          <w:szCs w:val="24"/>
        </w:rPr>
        <w:t>97-</w:t>
      </w:r>
      <w:r>
        <w:rPr>
          <w:rFonts w:ascii="Arial" w:hAnsi="Arial" w:cs="Arial"/>
          <w:b/>
          <w:bCs/>
          <w:color w:val="FF6600"/>
          <w:sz w:val="24"/>
          <w:szCs w:val="24"/>
          <w:rtl/>
        </w:rPr>
        <w:t>اهداف العلمانية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مواجهةالدين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اتهام التاريخ الاسلامي بانه تاريخ دموي استعماري عنصري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غيرحضاري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د-السعي لزعزعةالقيم الاخلاقية الراسخةفي المجتمع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140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منظمه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يهوديهسرية غامضه محكمة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التنظيم تهدف الي ضمان سيطرة اليهود علي العالم وتدعو الي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الالحادوالاباحة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الماسونية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149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القاديانية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د-العالمانية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99-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اهدافالماسونية000000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ا-تكوين جمهوريات ديمقراطية عالمية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غير دينية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ب-محاربة الاديان القائمةغير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اليهودية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د-بث روح الالحاد والاباحةبينالشعوب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و-جعل الماسونية سيدة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الاحزاب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149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100-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حركة سياسية عنصرية متطرفة ترمي الي اقامة دولة لليهود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في فليسطينتتحكمبالعالم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الصهيونية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153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الماثونية</w:t>
      </w:r>
    </w:p>
    <w:p w:rsidR="006203C7" w:rsidRPr="00767C68" w:rsidRDefault="006203C7" w:rsidP="00767C68">
      <w:pPr>
        <w:bidi/>
        <w:spacing w:after="0" w:line="240" w:lineRule="auto"/>
      </w:pPr>
    </w:p>
    <w:sectPr w:rsidR="006203C7" w:rsidRPr="00767C68" w:rsidSect="006203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67C68"/>
    <w:rsid w:val="006203C7"/>
    <w:rsid w:val="00767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3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6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3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59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1790</Words>
  <Characters>10205</Characters>
  <Application>Microsoft Office Word</Application>
  <DocSecurity>0</DocSecurity>
  <Lines>85</Lines>
  <Paragraphs>23</Paragraphs>
  <ScaleCrop>false</ScaleCrop>
  <Company/>
  <LinksUpToDate>false</LinksUpToDate>
  <CharactersWithSpaces>11972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SWORD</dc:creator>
  <cp:lastModifiedBy>SWORD</cp:lastModifiedBy>
  <cp:revision>1</cp:revision>
  <dcterms:created xsi:type="dcterms:W3CDTF">2010-12-23T20:33:00Z</dcterms:created>
  <dcterms:modified xsi:type="dcterms:W3CDTF">2010-12-23T20:40:00Z</dcterms:modified>
</cp:coreProperties>
</file>