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مراجعةألعقيدةألآسلامية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1-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حكم</w:t>
      </w:r>
      <w:r w:rsidR="008652D2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تعليم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العقيدة0000000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أ-مستحب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واجب</w:t>
      </w:r>
      <w:r w:rsidR="008652D2">
        <w:rPr>
          <w:rFonts w:ascii="Arial" w:eastAsia="Times New Roman" w:hAnsi="Arial" w:cs="Arial" w:hint="cs"/>
          <w:b/>
          <w:bCs/>
          <w:color w:val="333399"/>
          <w:sz w:val="24"/>
          <w:szCs w:val="24"/>
          <w:u w:val="single"/>
          <w:rtl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عيني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>,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واجب كفائي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2-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الفقه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الاكبريرادف00000000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ا-الفقه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الاصغر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>-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الشريعه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فروع الدين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3-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موضوع</w:t>
      </w:r>
      <w:r w:rsidR="008652D2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اتعلم</w:t>
      </w:r>
      <w:proofErr w:type="spellEnd"/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العقيده0000000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ا-المسائل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العملية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ب-النبوات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 نواف العباده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4-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ألأبانه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عناصول الديانه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تاليف000000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ا-ابن القيم , ب- ابن تميمة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د-ابن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بطة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5-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مصطلحات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اهل البدع الذين يطلقونها علي علم العقيده0000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ا-العقيده, ب-التوحيد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الأليهات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t>6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خصائص</w:t>
      </w:r>
      <w:r w:rsidR="008652D2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العقيدهالاسلاميه0000000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 xml:space="preserve">ا- </w:t>
      </w:r>
      <w:proofErr w:type="spellStart"/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اجتهاديه</w:t>
      </w:r>
      <w:proofErr w:type="spellEnd"/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 xml:space="preserve"> , ب- ظنيه , 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بالوضوح والبيان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ج- العملبالشريعة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7-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حكم صرف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النصوص</w:t>
      </w:r>
      <w:r w:rsidR="008652D2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عن </w:t>
      </w:r>
      <w:proofErr w:type="spellStart"/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الظاهرها</w:t>
      </w:r>
      <w:proofErr w:type="spellEnd"/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او</w:t>
      </w:r>
      <w:proofErr w:type="spellEnd"/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تأوليها بغيردليل شرعي ثابت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عن النبي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جائز ,ب-مكروه , 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لاباس به , 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حرام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ولا يجوز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t>8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عقيد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اهلال</w:t>
      </w:r>
      <w:proofErr w:type="spellEnd"/>
      <w:r w:rsidR="008652D2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سنه والجماعة </w:t>
      </w:r>
      <w:proofErr w:type="spellStart"/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ان</w:t>
      </w:r>
      <w:proofErr w:type="spellEnd"/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الايمان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ا-لايزيد, 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يزيد ولا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ينقص , 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يزيد وينقص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لا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يزيدولاينقص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333399"/>
          <w:sz w:val="24"/>
          <w:szCs w:val="24"/>
        </w:rPr>
      </w:pP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9-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حكم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محبت</w:t>
      </w:r>
      <w:proofErr w:type="spellEnd"/>
      <w:r w:rsidR="008652D2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الرسول000000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ا-واجبه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مستحبه, 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جائزه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10-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خير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الاحادحجته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حجه000000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ا-ظنيه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ب- قطعيه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د-غلبن الظن , 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راجحه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11-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قواعد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العامه عند اهلالسنه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الرؤيه , 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امور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العقيدهغيب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>,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ج- الشفاعة , 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الاسراء والمعراج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t>0</w:t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12-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تسفية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الهةالمشركين منهج من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منهج000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السلف ,ب- السنه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النبويه ,د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القران العظيم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الاجماع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 41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14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هو افراد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اللهبما يختص به من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الربوبيةوالألوهية واسماء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والصفات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ا- تعريف التوحيد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 تعريف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العقيده 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تعريف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السلف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t>15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همالقوم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المتقدمون في السيرلزيد سلف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كريم أي اباء متقدمون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السلف في اللغة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,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 السلفاصطلاحا ,د- مهج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الاستدلال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t>16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هماصحاب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العصورالثلاثة00000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القدوة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ب-المنهج , 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السلف</w:t>
      </w:r>
    </w:p>
    <w:p w:rsid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17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اصطلاحاتاهل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الفرق التي يطلقونها عليعلم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العقيده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ا-علمالكلام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 الفلسفة 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الصتوف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ج- جميع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ماسبق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//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 7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18-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استمدادعلمالعقيده من مصدران اساسيان00000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ا-كتاب الله والسنةالثابته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الصحيحه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  <w:u w:val="single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ب-كتاب الله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د-اجماع السلف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الصالح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t>19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وجوب التزامالعقيدةالصحيحة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انها مما امر الله باتباعه</w:t>
      </w:r>
      <w:r w:rsidRPr="00767C68">
        <w:rPr>
          <w:rFonts w:ascii="Arial" w:eastAsia="Times New Roman" w:hAnsi="Arial" w:cs="Arial"/>
          <w:b/>
          <w:bCs/>
          <w:color w:val="FF00FF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ب-بما جاء بهاالرسول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,</w:t>
      </w:r>
      <w:r w:rsidRPr="00767C68">
        <w:rPr>
          <w:rFonts w:ascii="Arial" w:eastAsia="Times New Roman" w:hAnsi="Arial" w:cs="Arial"/>
          <w:b/>
          <w:bCs/>
          <w:color w:val="FF00FF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 انها دين الله الذي ارتضاه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FF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جميعماسبق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20-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خصائصعقيدة اهل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السنة00000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ا-البقاءوالثبات والاستقرار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/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 23 الرجاء التأكد هنا من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ب-أصول الدين ثابتة طيلة هذاالقرون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د-متفقه ومستقرةومحفوظة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ج-جميعماسبق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21-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ابرز خصائص العقيدةالاسلامية انها من اسباب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 النجاح والنصر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 دعا اليها بصدق وعزم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وصبر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 هيالطائفة والظاهرة والمنصورة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ج- جميع ما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سبق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22-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انها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تهدرالدم والمال وتحبط جميع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الإعمال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أ‌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العقيدةالفاسدة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  <w:u w:val="single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 العقيدةالصحيحة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د-السنة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23-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مجانبة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أهلالبدع والنفاق والأهواء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وأهلالكلام والتحذير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منهم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أ‌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الجهمية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والمعنزلةوالخوارج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والقدرية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ب-غلاة المرجئة وغلاة الصوفية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الفلاسفةوسائر الفرق والطوائف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//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33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24-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يجبالاجتماع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والاعتصام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>-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بحبل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الله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 بالقران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 بالسنة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//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 33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</w:p>
    <w:p w:rsid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767C68" w:rsidRPr="00767C68" w:rsidRDefault="00767C68" w:rsidP="00767C68">
      <w:pPr>
        <w:bidi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25-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إن المذهبوالسلف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يشملجانبين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ا-القدوةوالمنهج المتبع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ب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العقيدة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//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48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  <w:u w:val="single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-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السلف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26-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هو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الطريقةالمتبعة في هذه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العصور في الفهم العقدي والاستدلال والتقرير والعلموالإيمان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ا-القدوة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u w:val="single"/>
          <w:rtl/>
        </w:rPr>
        <w:t>ب-المنهج</w:t>
      </w:r>
      <w:r>
        <w:rPr>
          <w:rFonts w:ascii="Arial" w:hAnsi="Arial" w:cs="Arial"/>
          <w:b/>
          <w:bCs/>
          <w:color w:val="333399"/>
        </w:rPr>
        <w:t xml:space="preserve"> // </w:t>
      </w:r>
      <w:r>
        <w:rPr>
          <w:rFonts w:ascii="Arial" w:hAnsi="Arial" w:cs="Arial"/>
          <w:b/>
          <w:bCs/>
          <w:color w:val="333399"/>
          <w:u w:val="single"/>
          <w:rtl/>
        </w:rPr>
        <w:t>الاجابة ص 48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rtl/>
        </w:rPr>
        <w:t>د</w:t>
      </w:r>
      <w:r>
        <w:rPr>
          <w:rFonts w:ascii="Arial" w:hAnsi="Arial" w:cs="Arial"/>
          <w:b/>
          <w:bCs/>
          <w:color w:val="333399"/>
        </w:rPr>
        <w:t xml:space="preserve">- </w:t>
      </w:r>
      <w:r>
        <w:rPr>
          <w:rFonts w:ascii="Arial" w:hAnsi="Arial" w:cs="Arial"/>
          <w:b/>
          <w:bCs/>
          <w:color w:val="333399"/>
          <w:rtl/>
        </w:rPr>
        <w:t>العقيدة</w:t>
      </w:r>
      <w:ins w:id="0" w:author="Unknown">
        <w:r w:rsidRPr="00767C68">
          <w:rPr>
            <w:rFonts w:ascii="Arial" w:eastAsia="Times New Roman" w:hAnsi="Arial" w:cs="Arial"/>
            <w:b/>
            <w:bCs/>
            <w:color w:val="000000"/>
            <w:sz w:val="27"/>
            <w:szCs w:val="27"/>
          </w:rPr>
          <w:br/>
        </w:r>
        <w:r w:rsidRPr="00767C68">
          <w:rPr>
            <w:rFonts w:ascii="Arial" w:eastAsia="Times New Roman" w:hAnsi="Arial" w:cs="Arial"/>
            <w:b/>
            <w:bCs/>
            <w:color w:val="000000"/>
            <w:sz w:val="27"/>
            <w:szCs w:val="27"/>
          </w:rPr>
          <w:br/>
        </w:r>
        <w:r w:rsidRPr="00767C68">
          <w:rPr>
            <w:rFonts w:ascii="Arial" w:eastAsia="Times New Roman" w:hAnsi="Arial" w:cs="Arial"/>
            <w:b/>
            <w:bCs/>
            <w:color w:val="FF0000"/>
            <w:sz w:val="24"/>
            <w:szCs w:val="24"/>
          </w:rPr>
          <w:t xml:space="preserve">27- </w:t>
        </w:r>
      </w:ins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27-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الأصولوالقواعد يتم بها تلقي الدين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وتقرير العقيدة واستنباط الأحكام من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النصوص الشريعة وقواعدالشرع المبنيةعليها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ا-منهجالاستدلال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//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  <w:t xml:space="preserve"> 48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  <w:u w:val="single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ب-تعريفالسلف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د-القدوة</w:t>
      </w:r>
    </w:p>
    <w:p w:rsidR="00767C68" w:rsidRPr="00767C68" w:rsidRDefault="00767C68" w:rsidP="00767C68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767C68" w:rsidRDefault="00767C68" w:rsidP="00767C68">
      <w:pPr>
        <w:bidi/>
        <w:spacing w:after="270" w:line="240" w:lineRule="auto"/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</w:pP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>28-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اشتملت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سورةالفاتحة على ثلاث أركان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في أكمل بيان</w:t>
      </w:r>
      <w:r w:rsidRPr="00767C6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ا-ركن الكتاب والسنة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ب-فهم السلف هذاالصراط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د-ركن رفع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rtl/>
        </w:rPr>
        <w:t>الخلاف</w:t>
      </w:r>
      <w:r w:rsidRPr="00767C68">
        <w:rPr>
          <w:rFonts w:ascii="Arial" w:eastAsia="Times New Roman" w:hAnsi="Arial" w:cs="Arial"/>
          <w:b/>
          <w:bCs/>
          <w:color w:val="333399"/>
          <w:sz w:val="27"/>
          <w:szCs w:val="27"/>
        </w:rPr>
        <w:br/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ج-جميع ماسبق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</w:rPr>
        <w:t xml:space="preserve">// </w:t>
      </w:r>
      <w:r w:rsidRPr="00767C68"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  <w:rtl/>
        </w:rPr>
        <w:t>الاجابة ص 49</w:t>
      </w:r>
    </w:p>
    <w:p w:rsidR="00767C68" w:rsidRDefault="00767C68" w:rsidP="00767C68">
      <w:pPr>
        <w:bidi/>
        <w:spacing w:after="270" w:line="240" w:lineRule="auto"/>
        <w:rPr>
          <w:rFonts w:ascii="Arial" w:eastAsia="Times New Roman" w:hAnsi="Arial" w:cs="Arial"/>
          <w:b/>
          <w:bCs/>
          <w:color w:val="333399"/>
          <w:sz w:val="24"/>
          <w:szCs w:val="24"/>
          <w:u w:val="single"/>
        </w:rPr>
      </w:pPr>
    </w:p>
    <w:p w:rsidR="00767C68" w:rsidRDefault="00767C68" w:rsidP="00767C68">
      <w:pPr>
        <w:bidi/>
        <w:spacing w:after="270" w:line="240" w:lineRule="auto"/>
        <w:rPr>
          <w:rFonts w:ascii="Arial" w:hAnsi="Arial" w:cs="Arial"/>
          <w:b/>
          <w:bCs/>
          <w:color w:val="333399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29</w:t>
      </w:r>
      <w:r>
        <w:rPr>
          <w:rFonts w:ascii="Arial" w:hAnsi="Arial" w:cs="Arial"/>
          <w:b/>
          <w:bCs/>
          <w:color w:val="FF0000"/>
          <w:sz w:val="24"/>
          <w:szCs w:val="24"/>
        </w:rPr>
        <w:t>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منهج الاستدلال عند اهل الأهواء والبدع يمكن أن نذكره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على وجه الاجمالوالأساس الآتية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: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ا-عدم حصر الاستدلال على الدليل الشرعي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لايراعون قواعد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الاستدلال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يضعون لأنفسهم أصولا يبتدعونها بأهوائهم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ج-يفسرون نصوص الشرع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بأهوائهم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و-جميع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53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30-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البدع لغة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000000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الأمر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المستحدث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الأمر الصعب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ليس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منهم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31-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البدع شرعا000000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الأمر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المستحدث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في العقيدة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ب-الأمرالمستحدث في الدين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56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الأمر المستحدث فيالسلف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32-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القسم الاول للبدع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lastRenderedPageBreak/>
        <w:t>ا-بدعة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حقيقية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56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ب-بدعة اضافية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د-بدعة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خاصة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33-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هيمااستحدث في الدين بوصفه دون اصله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6600"/>
          <w:sz w:val="24"/>
          <w:szCs w:val="24"/>
          <w:rtl/>
        </w:rPr>
        <w:t>كالذكر الجماعي ب صوت</w:t>
      </w:r>
      <w:r>
        <w:rPr>
          <w:rFonts w:ascii="Arial" w:hAnsi="Arial" w:cs="Arial"/>
          <w:b/>
          <w:bCs/>
          <w:color w:val="FF66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6600"/>
          <w:sz w:val="24"/>
          <w:szCs w:val="24"/>
          <w:rtl/>
        </w:rPr>
        <w:t>واحد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ا-بدعة حقيقية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ب- بدعة اضافية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56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السلف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34-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هي مااستحدث في الدين أصلا ووصفا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ا-بدعة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اضافية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ب- بدعة حقيقية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56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د-العقيدة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35-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حذر السلف من البدع والمبتدعين واتخذوا في ذلك عدة سبل منها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>-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النهي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عن سماع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البدع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ب-هجر اهل البدع وعدم مجالستهم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د-البعد عن مكالمة اهل البدع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ج- ترك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الصلاة على المبتدعين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و-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57-58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36-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 قائل هذه العبارة "السنة السنة وإياكموالبدع حتى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مات</w:t>
      </w:r>
      <w:r>
        <w:rPr>
          <w:rFonts w:ascii="Arial" w:hAnsi="Arial" w:cs="Arial"/>
          <w:b/>
          <w:bCs/>
          <w:color w:val="FF0000"/>
          <w:sz w:val="24"/>
          <w:szCs w:val="24"/>
        </w:rPr>
        <w:t>"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ا-ابوبكر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الصديق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ب-الرسول صلى الله عليه وسلم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د-ابن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عون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63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37-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 قائل هذه العبارة "من مات على السنةمستورا فهو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صديق والاعتصام بالسنة نجاة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"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ابن بطة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ب-ابن عون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أبوالعالية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63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38-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أركان الإيمان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ا-الإيمان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بالله وملائكة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الإيمان بالكتب والرسل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ج-الإيمان باليوم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الآخر والقدر خيرهوشره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و- جميع ماسبق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39-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يتضمن الإيمان بالله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تعالى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rtl/>
        </w:rPr>
        <w:t>ا-بوجودالله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rtl/>
        </w:rPr>
        <w:t>ب-الإيمان بربوبيته</w:t>
      </w:r>
      <w:r>
        <w:rPr>
          <w:rFonts w:ascii="Arial" w:hAnsi="Arial" w:cs="Arial"/>
          <w:b/>
          <w:bCs/>
          <w:color w:val="000080"/>
          <w:sz w:val="24"/>
          <w:szCs w:val="24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rtl/>
        </w:rPr>
        <w:t>د-الإيمان بإلوهيته</w:t>
      </w:r>
      <w:r>
        <w:rPr>
          <w:rFonts w:ascii="Arial" w:hAnsi="Arial" w:cs="Arial"/>
          <w:b/>
          <w:bCs/>
          <w:color w:val="000080"/>
          <w:sz w:val="24"/>
          <w:szCs w:val="24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000080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000080"/>
          <w:sz w:val="24"/>
          <w:szCs w:val="24"/>
          <w:rtl/>
        </w:rPr>
        <w:t>الإيمان بالأسماءوصفاته</w:t>
      </w:r>
      <w:r>
        <w:rPr>
          <w:rFonts w:ascii="Arial" w:hAnsi="Arial" w:cs="Arial"/>
          <w:b/>
          <w:bCs/>
          <w:color w:val="000080"/>
          <w:sz w:val="24"/>
          <w:szCs w:val="24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u w:val="single"/>
          <w:rtl/>
        </w:rPr>
        <w:t>و-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70-77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40-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هم الذين أنكروا الأسماء والصفات اوبعضها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ا-المعطلة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77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ب-المشبهة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د-جميع ماسبق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41-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هم الذين اثبتواالأسماء والصفات مع تشبيه الله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بخلقه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ا-المشبهة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ص78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ب-المعطلة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د-جميع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ماسبق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42-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الإيمان بالله تعالىثمرات جليلة منها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ا-تحقيق توحيد الله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تعالى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ب-كمال محبة الله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تعالى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د-تحقيق عبادته بفعل ماأمر به واجتناب مانهى عنه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و-جميع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79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43-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الملك الامين علي وحيالله تعالي يرسله الله به الي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الانبياء والرسل هو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ا-جبريل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86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ب-ميكائيل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د-اسرافيل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44-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الملك الموكل بالقطر أي المطروالنبات0000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ميكائيل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86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ب-اسرافيل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جبريل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45-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الملك الموكل بالنفخ في الصورعند قيام الساعة والبعث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الخلق000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ا-اسرافيل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86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ملك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الموت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د-مالك</w:t>
      </w:r>
    </w:p>
    <w:p w:rsidR="00767C68" w:rsidRDefault="00767C68" w:rsidP="00767C68">
      <w:pPr>
        <w:bidi/>
        <w:spacing w:after="270" w:line="240" w:lineRule="auto"/>
        <w:rPr>
          <w:rFonts w:ascii="Arial" w:hAnsi="Arial" w:cs="Arial"/>
          <w:b/>
          <w:bCs/>
          <w:color w:val="333399"/>
          <w:sz w:val="24"/>
          <w:szCs w:val="24"/>
        </w:rPr>
      </w:pPr>
    </w:p>
    <w:p w:rsidR="00767C68" w:rsidRDefault="00767C68" w:rsidP="00767C68">
      <w:pPr>
        <w:bidi/>
        <w:spacing w:after="270" w:line="240" w:lineRule="auto"/>
        <w:rPr>
          <w:rFonts w:ascii="Arial" w:hAnsi="Arial" w:cs="Arial"/>
          <w:b/>
          <w:bCs/>
          <w:color w:val="333399"/>
          <w:sz w:val="24"/>
          <w:szCs w:val="24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46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الملك الموكل بقبض الارواح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عند الموت00000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ا-ملك الموت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86</w:t>
      </w:r>
      <w:r>
        <w:rPr>
          <w:rFonts w:ascii="Arial" w:hAnsi="Arial" w:cs="Arial"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مالك</w:t>
      </w:r>
      <w:r>
        <w:rPr>
          <w:rFonts w:ascii="Arial" w:hAnsi="Arial" w:cs="Arial"/>
          <w:b/>
          <w:bCs/>
          <w:color w:val="333399"/>
          <w:sz w:val="24"/>
          <w:szCs w:val="24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د-اسرافيل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47-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الملك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الموكلبالنار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وهوخازنالنار00000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ا-مالك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86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ملك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الموت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اسرافيل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48-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 ثمراتالإيمان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بالملائكة00000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العلم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بعظمة اللهتعالى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شكر اللهتعالى علي عنايته ببنيادم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د-محبة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الملائكةعلي ماقاموا به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من عبادةالله تعالى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87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49-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ثمراتالايمان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بالكتب00000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العلم بعناية الله تعالى بعبادة انزل لكل قوم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كتابا يهديهمبه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العلم بحكمةالله تعالى في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الشرعه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شكر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نعمةالله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lastRenderedPageBreak/>
        <w:t>ج- جميعماسبق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50-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الايمان بالكتب يتضمن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اربعةمطالب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الايمان باننزولها من عند الله تعالي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الايمان بما علمنا اسمه منها باسمه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التصديق ما صح من اخبارها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ج- العمل باحكام مالم ينسخ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منها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ه-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89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51-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 اول الرسل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000000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نوح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ب-محمد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د-0ابراهيم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52-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المراد هنا من أوحي إليه من البشر بشرع وأمر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بتبليغه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الإيمان بالكتب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ب- الإيمان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بالرسل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91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الإيمانبالملائكة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53-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الايمان بالرسليتضمن خمسة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مطالب00000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بان رسالتهم حق من الله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تعالي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الايمان بمن علمنا اسمه منهم باسمه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تصديق ماصح عنهم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مناخبارهم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ج- العملبشريعة من ارسل الينا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منهم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ه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جميعماسبق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92-93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54-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الايمانبالرسل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ثمرات جليلةمنها000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العلم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برحمة الله تعالي وعنايته بعبادة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شكره تعالي علي هذا النعمة الكبرى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محبة الرسل عليهم الصلاة والسلام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وتعظيم هم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93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56</w:t>
      </w:r>
      <w:r>
        <w:rPr>
          <w:rFonts w:ascii="Arial" w:hAnsi="Arial" w:cs="Arial"/>
          <w:b/>
          <w:bCs/>
          <w:color w:val="FF0000"/>
          <w:sz w:val="24"/>
          <w:szCs w:val="24"/>
        </w:rPr>
        <w:t>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يوم ألقيامهالذي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يبعث الناس فيه أللحسابوالجزاء000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اليوم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الأخر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96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يوم الحساب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يوم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الحشر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57-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حق ثابت دلعليهالكتاب والسنة واجماعالمسلمين</w:t>
      </w:r>
      <w:r>
        <w:rPr>
          <w:rFonts w:ascii="Arial" w:hAnsi="Arial" w:cs="Arial"/>
          <w:b/>
          <w:bCs/>
          <w:color w:val="000000"/>
          <w:sz w:val="24"/>
          <w:szCs w:val="24"/>
        </w:rPr>
        <w:t>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ا-البعث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96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يوم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الحساب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اليومالأخر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lastRenderedPageBreak/>
        <w:t>58-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هو إحياءالموتي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حين ينفخفي الصورالنفخة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الثانية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ا-الايمان بالبعث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96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ب-الايمان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بالحساب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الايمان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بالحساب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والجزاء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59</w:t>
      </w:r>
      <w:r>
        <w:rPr>
          <w:rFonts w:ascii="Arial" w:hAnsi="Arial" w:cs="Arial"/>
          <w:b/>
          <w:bCs/>
          <w:color w:val="FF0000"/>
          <w:sz w:val="24"/>
          <w:szCs w:val="24"/>
        </w:rPr>
        <w:t>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الايمان باليومالاخر يتضمن اربعةامور000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الايمان بالبعث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ب-الايمان بالحساب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والجزاء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د-الايمان بالجنة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والنار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96-97-98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60-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دار النعيم التي اعدها الله اللمؤمنين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المتقين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الجنة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98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النار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ليسمنهم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61-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دار العذاب التي اعدهاالله تعالي الكافرينالظالمين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الجنة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النار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98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ليسمنهم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62-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ثمرات الايمان باليومالاخر0000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الرغبة في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فعل الطاعةوالحرص عليها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رجاء الثواب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الرهبة من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فعل المعصيةخوفا من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عقاب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تسليةالمؤمن عما يفوته منالدنيا بما يرجوه من نعيم الآخرة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جميعماسبق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99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63-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هي سؤالالميت بعد دفنه عن ربه ودينه ونبيه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العذاب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فتنةالقبر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102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اليوم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الاخر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64-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التقدير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اللهتعالي للكائنات حسبما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سبق به علمه واقتضته حكمة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ا-الايمان بالقدر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107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ب-الايمان باليوم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الاخر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د-الايمان باللائكته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65-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كتب الله الخلائق قبل ان يخلق السموات والارض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rtl/>
        </w:rPr>
        <w:t>ا-ستين الف سنه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rtl/>
        </w:rPr>
        <w:t>ب- سبعين الف سنه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000080"/>
          <w:sz w:val="24"/>
          <w:szCs w:val="24"/>
          <w:u w:val="single"/>
          <w:rtl/>
        </w:rPr>
        <w:t>د- خمسين الف</w:t>
      </w:r>
      <w:r>
        <w:rPr>
          <w:rFonts w:ascii="Arial" w:hAnsi="Arial" w:cs="Arial"/>
          <w:b/>
          <w:bCs/>
          <w:color w:val="000080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000080"/>
          <w:sz w:val="24"/>
          <w:szCs w:val="24"/>
          <w:u w:val="single"/>
          <w:rtl/>
        </w:rPr>
        <w:t>سنة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107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66-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قد ضل في القدرطائفتان00000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الجبرية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والقدرية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111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ب-الواقعة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الناقض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67-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الذينقالو أن العبد مجبر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علي عمله وليس له فيه إرادة ولاقدر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القدرية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lastRenderedPageBreak/>
        <w:t>ب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الجبرية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111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د-نواقض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68-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الذين قالوان العبد مستقل بعلمه في ارادة والقدر و ليس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المشيئةاللهتعالي وقدرته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فيهاثر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ا-الجبرية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القدرية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111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د-النواقص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69-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افساد مابرمتمن عقد او بناء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الناقض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فياللغة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115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ب-الناقض فيالاصطلاح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الناقضشرعا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70-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الاعتقادوالقولوالفعل المكفر الذيينتفي به الإيمان العبد ويزول ويخرج من دائرة الإسلام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أليحظيرالكفر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والعياذبالله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ا-الناقض في اللغة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الناقض في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الاصطلاح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115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د-الناقض شرعا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71-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هي الجملةمنها نواقض اعتقاديه وقوليةوعملية ولا تكون الابدليل من الكتاب او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السنة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نواقض الايمان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116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ب-نواقض اصطلاحيا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د-ليس منها</w:t>
      </w:r>
    </w:p>
    <w:p w:rsidR="00767C68" w:rsidRDefault="00767C68" w:rsidP="00767C68">
      <w:pPr>
        <w:bidi/>
        <w:spacing w:after="27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t>72-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 نواقضالايمان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الشركبعبادةالله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ب-الشك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الجحود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ج-الاعراض عن دين الله تعالي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ه-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116-117-118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73-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هو التردد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بين التصديق والتكذيب ولايصلح إيمان العبد إلا بتصديقتام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1F497D"/>
          <w:sz w:val="24"/>
          <w:szCs w:val="24"/>
          <w:u w:val="single"/>
          <w:rtl/>
        </w:rPr>
        <w:t>ا-الشك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117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ب-الجحود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د-النواقض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74-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هو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الانكارمع العلم فهو تكذيب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باللسانمع تصديق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بالقلب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ا-الجحود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117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ب-النواقض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الشك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75-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الجحودنوعان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هما000000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ا-المطلق والخاص المقيد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117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الشك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lastRenderedPageBreak/>
        <w:t>د-التوالي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76-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يجحد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جملةمانزله الله وارسله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الرسول00000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ا-المطلق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117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ب-المقيد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د-الشك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77-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ان يجحد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فرضامن فروض الاسلام او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تحريم محرم من المحرماته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ا-المطلق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117</w:t>
      </w:r>
      <w:r>
        <w:rPr>
          <w:rFonts w:ascii="Arial" w:hAnsi="Arial" w:cs="Arial"/>
          <w:b/>
          <w:bCs/>
          <w:color w:val="333399"/>
          <w:sz w:val="27"/>
          <w:szCs w:val="27"/>
          <w:u w:val="single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الخاصالمقيد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د-الشك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78-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اسبابالجحود00000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ا-الاستكبار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الحسد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البغض والكراهية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117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79-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يترتب عليالجحود اثار منها0000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الكذيب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السب والتشيك في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الدين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الاستحلال والاستهزاء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117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80-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التولي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عنالتعليم اصل الدين يكون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به المسلم او يخرج به من عقيدة كفريه او فعلكفر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ا-الاعراض عنالدين الله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118</w:t>
      </w:r>
      <w:r>
        <w:rPr>
          <w:rFonts w:ascii="Arial" w:hAnsi="Arial" w:cs="Arial"/>
          <w:b/>
          <w:bCs/>
          <w:color w:val="333399"/>
          <w:sz w:val="27"/>
          <w:szCs w:val="27"/>
          <w:u w:val="single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ب-الاستهزاءبالدين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ليسمنهم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81-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الاعراض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عنالدين الله تعالي في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اللغة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ا-التولي // 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118</w:t>
      </w:r>
      <w:r>
        <w:rPr>
          <w:rFonts w:ascii="Arial" w:hAnsi="Arial" w:cs="Arial"/>
          <w:b/>
          <w:bCs/>
          <w:color w:val="333399"/>
          <w:sz w:val="27"/>
          <w:szCs w:val="27"/>
          <w:u w:val="single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ب-الجحود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د-النواقض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82-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تكذيب الرسل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فيماجاءوا به من عند ربهم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او التكذيب شئ من شرع الله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ا-التكذيب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121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النفاق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د-النفاقالاعتقادي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83-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تكذيب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اللسانمع علم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القلبهو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ا-الجحود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121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ب-التكذيب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د-النفاق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84-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التكذيبنوعان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هما 00000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ا-تكذيب القلب مع اللسان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121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ب-القلب فقط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د-تكذيب العطف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85-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هو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الذييدعي المعرفه عن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الكوائن فيالمستقبل الزمان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ومعرفة اسرار الغيب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ا-العراف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lastRenderedPageBreak/>
        <w:t>ب- الكاهن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121</w:t>
      </w:r>
      <w:r>
        <w:rPr>
          <w:rFonts w:ascii="Arial" w:hAnsi="Arial" w:cs="Arial"/>
          <w:b/>
          <w:bCs/>
          <w:color w:val="333399"/>
          <w:sz w:val="27"/>
          <w:szCs w:val="27"/>
          <w:u w:val="single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الساحر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86-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هو الذي يدعي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علم ما مضي مثل السارق ومكانه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العراف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121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الكاهن</w:t>
      </w:r>
      <w:r>
        <w:rPr>
          <w:rFonts w:ascii="Arial" w:hAnsi="Arial" w:cs="Arial"/>
          <w:b/>
          <w:bCs/>
          <w:color w:val="333399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د-الساحر</w:t>
      </w:r>
      <w:r>
        <w:rPr>
          <w:rFonts w:ascii="Arial" w:hAnsi="Arial" w:cs="Arial"/>
          <w:color w:val="FF00FF"/>
          <w:sz w:val="27"/>
          <w:szCs w:val="27"/>
        </w:rPr>
        <w:br/>
      </w:r>
    </w:p>
    <w:p w:rsidR="00767C68" w:rsidRPr="00767C68" w:rsidRDefault="00767C68" w:rsidP="00767C68">
      <w:pPr>
        <w:bidi/>
        <w:spacing w:after="27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t>87-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هو عقد ورقيوكلام يتكلم به ويؤثر في بدن الشخص او قلبه او عقله منغير مباشر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له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 السحر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122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الجن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العراف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88-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منانواعالسحر000000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سحرالصرف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سحرالعطف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د-سحرالتخيل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122-123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89-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سحر العطفهو0000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ا-الجمع بيناثنين اواكثر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123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د-يتخيل فعل شي لم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يفعله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التفريق بين اثنين اواكثر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90-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سحرالصرف</w:t>
      </w:r>
      <w:r>
        <w:rPr>
          <w:rFonts w:ascii="Arial" w:hAnsi="Arial" w:cs="Arial"/>
          <w:b/>
          <w:bCs/>
          <w:color w:val="000000"/>
          <w:sz w:val="24"/>
          <w:szCs w:val="24"/>
        </w:rPr>
        <w:t>----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هوالتفريق بين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اثنين اواكثر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122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المرض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الحقد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91-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منانواعالنفاق000000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تكذيب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الرسول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بغض الرسول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المسرة بانخفاض دين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الاسلام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الكراهية الانصار دين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الاسلام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ه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جميع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ص 125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92-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اظهار الاسلام وابطان الكفروالشكربالله</w:t>
      </w:r>
      <w:r>
        <w:rPr>
          <w:rFonts w:ascii="Arial" w:hAnsi="Arial" w:cs="Arial"/>
          <w:b/>
          <w:bCs/>
          <w:color w:val="FF0000"/>
          <w:sz w:val="24"/>
          <w:szCs w:val="24"/>
        </w:rPr>
        <w:t>------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ا-النفاق العتقادي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125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الجحود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البدع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93-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موانعالتكفير000000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ا0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الجهل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الخطأ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الاكراه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التأويل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السائغ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ه-جميعماسبق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131- 134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lastRenderedPageBreak/>
        <w:t>94-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انها ايقامةالحياة علي غيرالدين سواءبالنسبة الفرد او الدولة وهي حركة اجتماعية تهدف الي صرف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الناسوتوجيه همال اهتمام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بالديناوحدها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العلمانية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138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ب-القاديانية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د-الماسونية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95-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اسباب نشأةالعلمانية000000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تحريف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الدينالنصراني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ب-طغيانالكنيسةورجالها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الصراع بين الكنيسة والعلم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ص 138-139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96-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اسبابانتشارالعلمانية00000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الفراغ الروحي والفكري يعاني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منه المثقفون المعتقدون البادئالعلمانيه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ب-الهزيمه النفسية امام النموذج الغربي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للحياة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 البعثات الدراسيه الي بلادالغرب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استخداموسائل الاعلام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المعاصره فيترويج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اللدعوة الي العلمانية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ه-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140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6600"/>
          <w:sz w:val="24"/>
          <w:szCs w:val="24"/>
        </w:rPr>
        <w:t>97-</w:t>
      </w:r>
      <w:r>
        <w:rPr>
          <w:rFonts w:ascii="Arial" w:hAnsi="Arial" w:cs="Arial"/>
          <w:b/>
          <w:bCs/>
          <w:color w:val="FF6600"/>
          <w:sz w:val="24"/>
          <w:szCs w:val="24"/>
          <w:rtl/>
        </w:rPr>
        <w:t>اهداف العلمانية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 مواجهةالدين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الاسلامي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اتهام التاريخ الاسلامي بانه تاريخ دموي استعماري عنصري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غيرحضاري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د-السعي لزعزعةالقيم الاخلاقية الراسخةفي المجتمع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الاسلامي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140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98-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منظمه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يهوديهسرية غامضه محكمة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التنظيم تهدف الي ضمان سيطرة اليهود علي العالم وتدعو الي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الالحادوالاباحة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الماسونية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149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القاديانية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د-العالمانية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99-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اهدافالماسونية000000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ا-تكوين جمهوريات ديمقراطية عالمية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غير دينية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ب-محاربة الاديان القائمةغير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اليهودية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د-بث روح الالحاد والاباحةبينالشعوب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و-جعل الماسونية سيدة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الاحزاب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ج- جميع ماسبق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 149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100-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حركة سياسية عنصرية متطرفة ترمي الي اقامة دولة لليهود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في فليسطينتتحكمبالعالم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الصهيونية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 // 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  <w:rtl/>
        </w:rPr>
        <w:t>الاجابة ص</w:t>
      </w:r>
      <w:r>
        <w:rPr>
          <w:rFonts w:ascii="Arial" w:hAnsi="Arial" w:cs="Arial"/>
          <w:b/>
          <w:bCs/>
          <w:color w:val="333399"/>
          <w:sz w:val="24"/>
          <w:szCs w:val="24"/>
          <w:u w:val="single"/>
        </w:rPr>
        <w:t xml:space="preserve"> 153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3399"/>
          <w:sz w:val="24"/>
          <w:szCs w:val="24"/>
        </w:rPr>
        <w:t xml:space="preserve">- </w:t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العلمانية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b/>
          <w:bCs/>
          <w:color w:val="333399"/>
          <w:sz w:val="24"/>
          <w:szCs w:val="24"/>
          <w:rtl/>
        </w:rPr>
        <w:t>ب- الماثونية</w:t>
      </w:r>
    </w:p>
    <w:p w:rsidR="006203C7" w:rsidRPr="00767C68" w:rsidRDefault="006203C7" w:rsidP="00767C68">
      <w:pPr>
        <w:bidi/>
        <w:spacing w:after="0" w:line="240" w:lineRule="auto"/>
      </w:pPr>
    </w:p>
    <w:sectPr w:rsidR="006203C7" w:rsidRPr="00767C68" w:rsidSect="006203C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67C68"/>
    <w:rsid w:val="006203C7"/>
    <w:rsid w:val="00767C68"/>
    <w:rsid w:val="008652D2"/>
    <w:rsid w:val="009B6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3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6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8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8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35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55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59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1791</Words>
  <Characters>10211</Characters>
  <Application>Microsoft Office Word</Application>
  <DocSecurity>0</DocSecurity>
  <Lines>85</Lines>
  <Paragraphs>23</Paragraphs>
  <ScaleCrop>false</ScaleCrop>
  <Company/>
  <LinksUpToDate>false</LinksUpToDate>
  <CharactersWithSpaces>11979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SWORD</dc:creator>
  <cp:lastModifiedBy>sahab</cp:lastModifiedBy>
  <cp:revision>3</cp:revision>
  <dcterms:created xsi:type="dcterms:W3CDTF">2010-12-23T20:33:00Z</dcterms:created>
  <dcterms:modified xsi:type="dcterms:W3CDTF">2011-09-25T21:58:00Z</dcterms:modified>
</cp:coreProperties>
</file>