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282" w:rsidRDefault="00032282" w:rsidP="00032282">
      <w:pPr>
        <w:bidi/>
        <w:jc w:val="center"/>
        <w:rPr>
          <w:rFonts w:asciiTheme="minorBidi" w:hAnsiTheme="minorBidi" w:cstheme="minorBidi" w:hint="cs"/>
          <w:b/>
          <w:bCs/>
          <w:color w:val="FF0000"/>
          <w:u w:val="single"/>
          <w:shd w:val="clear" w:color="auto" w:fill="FFFFFF"/>
          <w:rtl/>
        </w:rPr>
      </w:pPr>
      <w:r>
        <w:rPr>
          <w:rFonts w:asciiTheme="minorBidi" w:hAnsiTheme="minorBidi" w:cstheme="minorBidi" w:hint="cs"/>
          <w:b/>
          <w:bCs/>
          <w:color w:val="0000FF"/>
          <w:shd w:val="clear" w:color="auto" w:fill="FFFFFF"/>
          <w:rtl/>
        </w:rPr>
        <w:t xml:space="preserve"> </w:t>
      </w:r>
      <w:r w:rsidRPr="00032282">
        <w:rPr>
          <w:rFonts w:asciiTheme="minorBidi" w:hAnsiTheme="minorBidi" w:cstheme="minorBidi"/>
          <w:b/>
          <w:bCs/>
          <w:color w:val="0000FF"/>
          <w:shd w:val="clear" w:color="auto" w:fill="FFFFFF"/>
        </w:rPr>
        <w:t>– 1</w:t>
      </w:r>
      <w:r>
        <w:rPr>
          <w:rFonts w:asciiTheme="minorBidi" w:hAnsiTheme="minorBidi" w:cstheme="minorBidi" w:hint="cs"/>
          <w:b/>
          <w:bCs/>
          <w:color w:val="0000FF"/>
          <w:shd w:val="clear" w:color="auto" w:fill="FFFFFF"/>
          <w:rtl/>
        </w:rPr>
        <w:t xml:space="preserve">  ا</w:t>
      </w:r>
      <w:r w:rsidRPr="00032282">
        <w:rPr>
          <w:rFonts w:asciiTheme="minorBidi" w:hAnsiTheme="minorBidi" w:cstheme="minorBidi"/>
          <w:b/>
          <w:bCs/>
          <w:color w:val="0000FF"/>
          <w:shd w:val="clear" w:color="auto" w:fill="FFFFFF"/>
          <w:rtl/>
        </w:rPr>
        <w:t xml:space="preserve">لتعلم يقصد </w:t>
      </w:r>
      <w:proofErr w:type="spellStart"/>
      <w:r w:rsidRPr="00032282">
        <w:rPr>
          <w:rFonts w:asciiTheme="minorBidi" w:hAnsiTheme="minorBidi" w:cstheme="minorBidi"/>
          <w:b/>
          <w:bCs/>
          <w:color w:val="0000FF"/>
          <w:shd w:val="clear" w:color="auto" w:fill="FFFFFF"/>
          <w:rtl/>
        </w:rPr>
        <w:t>به</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FF"/>
          <w:shd w:val="clear" w:color="auto" w:fill="FFFFFF"/>
        </w:rPr>
        <w:br/>
      </w:r>
      <w:r w:rsidRPr="00032282">
        <w:rPr>
          <w:rFonts w:asciiTheme="minorBidi" w:hAnsiTheme="minorBidi" w:cstheme="minorBidi"/>
          <w:b/>
          <w:bCs/>
          <w:color w:val="FF0000"/>
          <w:u w:val="single"/>
          <w:shd w:val="clear" w:color="auto" w:fill="FFFFFF"/>
          <w:rtl/>
        </w:rPr>
        <w:t>تغير شبه دائم في الأداء نتيجة للخبرة والممارسة والتدريب وليس للنضج فقط</w:t>
      </w:r>
      <w:r w:rsidRPr="00032282">
        <w:rPr>
          <w:rFonts w:asciiTheme="minorBidi" w:hAnsiTheme="minorBidi" w:cstheme="minorBidi"/>
          <w:b/>
          <w:bCs/>
          <w:color w:val="FF0000"/>
          <w:u w:val="single"/>
          <w:shd w:val="clear" w:color="auto" w:fill="FFFFFF"/>
        </w:rPr>
        <w:t>.</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اكتساب المهارات عن طريق الخبرة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الممارسة الدائمة</w:t>
      </w:r>
      <w:r w:rsidRPr="00032282">
        <w:rPr>
          <w:rStyle w:val="apple-converted-space"/>
          <w:rFonts w:asciiTheme="minorBidi" w:hAnsiTheme="minorBidi" w:cstheme="minorBidi"/>
          <w:b/>
          <w:bCs/>
          <w:color w:val="000000"/>
          <w:shd w:val="clear" w:color="auto" w:fill="FFFFFF"/>
        </w:rPr>
        <w:t> </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2</w:t>
      </w:r>
      <w:r w:rsidRPr="00032282">
        <w:rPr>
          <w:rFonts w:asciiTheme="minorBidi" w:hAnsiTheme="minorBidi" w:cstheme="minorBidi"/>
          <w:b/>
          <w:bCs/>
          <w:color w:val="0000FF"/>
          <w:shd w:val="clear" w:color="auto" w:fill="FFFFFF"/>
          <w:rtl/>
        </w:rPr>
        <w:t>ما الفرق بين التعلم والتعليم</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التعلم متوقف والتعليم مستمر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التعلم والتعليم مستمران</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التعلم مستمر والتعليم متوقف</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- 3</w:t>
      </w:r>
      <w:r w:rsidRPr="00032282">
        <w:rPr>
          <w:rFonts w:asciiTheme="minorBidi" w:hAnsiTheme="minorBidi" w:cstheme="minorBidi"/>
          <w:b/>
          <w:bCs/>
          <w:color w:val="0000FF"/>
          <w:shd w:val="clear" w:color="auto" w:fill="FFFFFF"/>
          <w:rtl/>
        </w:rPr>
        <w:t xml:space="preserve">يدل على موقف يمر </w:t>
      </w:r>
      <w:proofErr w:type="spellStart"/>
      <w:r w:rsidRPr="00032282">
        <w:rPr>
          <w:rFonts w:asciiTheme="minorBidi" w:hAnsiTheme="minorBidi" w:cstheme="minorBidi"/>
          <w:b/>
          <w:bCs/>
          <w:color w:val="0000FF"/>
          <w:shd w:val="clear" w:color="auto" w:fill="FFFFFF"/>
          <w:rtl/>
        </w:rPr>
        <w:t>به</w:t>
      </w:r>
      <w:proofErr w:type="spellEnd"/>
      <w:r w:rsidRPr="00032282">
        <w:rPr>
          <w:rFonts w:asciiTheme="minorBidi" w:hAnsiTheme="minorBidi" w:cstheme="minorBidi"/>
          <w:b/>
          <w:bCs/>
          <w:color w:val="0000FF"/>
          <w:shd w:val="clear" w:color="auto" w:fill="FFFFFF"/>
          <w:rtl/>
        </w:rPr>
        <w:t xml:space="preserve"> الإنسان ويتأثر </w:t>
      </w:r>
      <w:proofErr w:type="spellStart"/>
      <w:r w:rsidRPr="00032282">
        <w:rPr>
          <w:rFonts w:asciiTheme="minorBidi" w:hAnsiTheme="minorBidi" w:cstheme="minorBidi"/>
          <w:b/>
          <w:bCs/>
          <w:color w:val="0000FF"/>
          <w:shd w:val="clear" w:color="auto" w:fill="FFFFFF"/>
          <w:rtl/>
        </w:rPr>
        <w:t>به</w:t>
      </w:r>
      <w:proofErr w:type="spellEnd"/>
      <w:r w:rsidRPr="00032282">
        <w:rPr>
          <w:rFonts w:asciiTheme="minorBidi" w:hAnsiTheme="minorBidi" w:cstheme="minorBidi"/>
          <w:b/>
          <w:bCs/>
          <w:color w:val="0000FF"/>
          <w:shd w:val="clear" w:color="auto" w:fill="FFFFFF"/>
          <w:rtl/>
        </w:rPr>
        <w:t xml:space="preserve">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الخبرة</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النضج</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- 4</w:t>
      </w:r>
      <w:r w:rsidRPr="00032282">
        <w:rPr>
          <w:rFonts w:asciiTheme="minorBidi" w:hAnsiTheme="minorBidi" w:cstheme="minorBidi"/>
          <w:b/>
          <w:bCs/>
          <w:color w:val="0000FF"/>
          <w:shd w:val="clear" w:color="auto" w:fill="FFFFFF"/>
          <w:rtl/>
        </w:rPr>
        <w:t>نوع من الخبرة المنظمة نسبياً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الخبرة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الممارسة</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النضج</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5 - </w:t>
      </w:r>
      <w:r w:rsidRPr="00032282">
        <w:rPr>
          <w:rFonts w:asciiTheme="minorBidi" w:hAnsiTheme="minorBidi" w:cstheme="minorBidi"/>
          <w:b/>
          <w:bCs/>
          <w:color w:val="0000FF"/>
          <w:shd w:val="clear" w:color="auto" w:fill="FFFFFF"/>
          <w:rtl/>
        </w:rPr>
        <w:t>أكثر صور الخبرة تنظيما وتحديدا: سلسة منظمة من المواقف يتعرض لها الفرد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الخبرة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التدريب</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6 - </w:t>
      </w:r>
      <w:r w:rsidRPr="00032282">
        <w:rPr>
          <w:rFonts w:asciiTheme="minorBidi" w:hAnsiTheme="minorBidi" w:cstheme="minorBidi"/>
          <w:b/>
          <w:bCs/>
          <w:color w:val="0000FF"/>
          <w:shd w:val="clear" w:color="auto" w:fill="FFFFFF"/>
          <w:rtl/>
        </w:rPr>
        <w:t xml:space="preserve">عملية ارتقائية تُحدث تغيرات منتظمة يمكن توقعها أو التنبؤ </w:t>
      </w:r>
      <w:proofErr w:type="spellStart"/>
      <w:r w:rsidRPr="00032282">
        <w:rPr>
          <w:rFonts w:asciiTheme="minorBidi" w:hAnsiTheme="minorBidi" w:cstheme="minorBidi"/>
          <w:b/>
          <w:bCs/>
          <w:color w:val="0000FF"/>
          <w:shd w:val="clear" w:color="auto" w:fill="FFFFFF"/>
          <w:rtl/>
        </w:rPr>
        <w:t>بها</w:t>
      </w:r>
      <w:proofErr w:type="spellEnd"/>
      <w:r w:rsidRPr="00032282">
        <w:rPr>
          <w:rFonts w:asciiTheme="minorBidi" w:hAnsiTheme="minorBidi" w:cstheme="minorBidi"/>
          <w:b/>
          <w:bCs/>
          <w:color w:val="0000FF"/>
          <w:shd w:val="clear" w:color="auto" w:fill="FFFFFF"/>
          <w:rtl/>
        </w:rPr>
        <w:t xml:space="preserve"> مستقلة عن الخبرة والممارسة والتدريب, وبالمفهوم العلمي انه يشير إلى التغيرات الفسيولوجية فقط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الخبرة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النضج</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7 - </w:t>
      </w:r>
      <w:r w:rsidRPr="00032282">
        <w:rPr>
          <w:rFonts w:asciiTheme="minorBidi" w:hAnsiTheme="minorBidi" w:cstheme="minorBidi"/>
          <w:b/>
          <w:bCs/>
          <w:color w:val="0000FF"/>
          <w:shd w:val="clear" w:color="auto" w:fill="FFFFFF"/>
          <w:rtl/>
        </w:rPr>
        <w:t>حالة داخلية تؤدي إلى استثارة السلوك وتنظيمه وتوجيهه نحو هدف معين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الدافعية</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8 - </w:t>
      </w:r>
      <w:r w:rsidRPr="00032282">
        <w:rPr>
          <w:rFonts w:asciiTheme="minorBidi" w:hAnsiTheme="minorBidi" w:cstheme="minorBidi"/>
          <w:b/>
          <w:bCs/>
          <w:color w:val="0000FF"/>
          <w:shd w:val="clear" w:color="auto" w:fill="FFFFFF"/>
          <w:rtl/>
        </w:rPr>
        <w:t>حالة نفسية ذات صفة وجدانية قوية مصحوبة بمتغيرات فسيولوجية سريعة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الدافعية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الانفعالات</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- 9</w:t>
      </w:r>
      <w:r w:rsidRPr="00032282">
        <w:rPr>
          <w:rFonts w:asciiTheme="minorBidi" w:hAnsiTheme="minorBidi" w:cstheme="minorBidi"/>
          <w:b/>
          <w:bCs/>
          <w:color w:val="0000FF"/>
          <w:shd w:val="clear" w:color="auto" w:fill="FFFFFF"/>
          <w:rtl/>
        </w:rPr>
        <w:t>عملية عقلية تشمل على اكتساب المعلومة وحفظ المعلومة واسترجاع المعلومة و التعرف على المعلومة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التذكر</w:t>
      </w:r>
    </w:p>
    <w:p w:rsidR="00032282" w:rsidRDefault="00032282" w:rsidP="00032282">
      <w:pPr>
        <w:bidi/>
        <w:jc w:val="center"/>
        <w:rPr>
          <w:rFonts w:asciiTheme="minorBidi" w:hAnsiTheme="minorBidi" w:cstheme="minorBidi" w:hint="cs"/>
          <w:b/>
          <w:bCs/>
          <w:color w:val="FF0000"/>
          <w:u w:val="single"/>
          <w:shd w:val="clear" w:color="auto" w:fill="FFFFFF"/>
          <w:rtl/>
        </w:rPr>
      </w:pPr>
    </w:p>
    <w:p w:rsidR="00032282" w:rsidRDefault="00032282" w:rsidP="00F757BB">
      <w:pPr>
        <w:bidi/>
        <w:jc w:val="center"/>
        <w:rPr>
          <w:rFonts w:asciiTheme="minorBidi" w:hAnsiTheme="minorBidi" w:cstheme="minorBidi" w:hint="cs"/>
          <w:b/>
          <w:bCs/>
          <w:color w:val="000000"/>
          <w:sz w:val="20"/>
          <w:szCs w:val="20"/>
          <w:shd w:val="clear" w:color="auto" w:fill="FFFFFF"/>
          <w:rtl/>
        </w:rPr>
      </w:pPr>
      <w:r w:rsidRPr="00032282">
        <w:rPr>
          <w:rFonts w:asciiTheme="minorBidi" w:hAnsiTheme="minorBidi" w:cstheme="minorBidi"/>
          <w:b/>
          <w:bCs/>
          <w:color w:val="000000"/>
          <w:sz w:val="20"/>
          <w:szCs w:val="20"/>
        </w:rPr>
        <w:lastRenderedPageBreak/>
        <w:br/>
      </w:r>
      <w:r w:rsidRPr="00032282">
        <w:rPr>
          <w:rFonts w:asciiTheme="minorBidi" w:hAnsiTheme="minorBidi" w:cstheme="minorBidi"/>
          <w:b/>
          <w:bCs/>
          <w:color w:val="0000FF"/>
          <w:shd w:val="clear" w:color="auto" w:fill="FFFFFF"/>
        </w:rPr>
        <w:t xml:space="preserve"> - 10</w:t>
      </w:r>
      <w:r w:rsidRPr="00032282">
        <w:rPr>
          <w:rFonts w:asciiTheme="minorBidi" w:hAnsiTheme="minorBidi" w:cstheme="minorBidi"/>
          <w:b/>
          <w:bCs/>
          <w:color w:val="0000FF"/>
          <w:shd w:val="clear" w:color="auto" w:fill="FFFFFF"/>
          <w:rtl/>
        </w:rPr>
        <w:t xml:space="preserve">النشاط العقلي الذي يرمي إلى حل مشكلة ما (تعريف العالم " جون </w:t>
      </w:r>
      <w:proofErr w:type="spellStart"/>
      <w:r w:rsidRPr="00032282">
        <w:rPr>
          <w:rFonts w:asciiTheme="minorBidi" w:hAnsiTheme="minorBidi" w:cstheme="minorBidi"/>
          <w:b/>
          <w:bCs/>
          <w:color w:val="0000FF"/>
          <w:shd w:val="clear" w:color="auto" w:fill="FFFFFF"/>
          <w:rtl/>
        </w:rPr>
        <w:t>ديوي</w:t>
      </w:r>
      <w:proofErr w:type="spellEnd"/>
      <w:r w:rsidRPr="00032282">
        <w:rPr>
          <w:rFonts w:asciiTheme="minorBidi" w:hAnsiTheme="minorBidi" w:cstheme="minorBidi"/>
          <w:b/>
          <w:bCs/>
          <w:color w:val="0000FF"/>
          <w:shd w:val="clear" w:color="auto" w:fill="FFFFFF"/>
          <w:rtl/>
        </w:rPr>
        <w:t xml:space="preserve">") ويُعرفه رجاء محمود أبو علام " هو أعلى أشكال النشاط العقلي لدى الإنسان فهو العملية التي ينظم </w:t>
      </w:r>
      <w:proofErr w:type="spellStart"/>
      <w:r w:rsidRPr="00032282">
        <w:rPr>
          <w:rFonts w:asciiTheme="minorBidi" w:hAnsiTheme="minorBidi" w:cstheme="minorBidi"/>
          <w:b/>
          <w:bCs/>
          <w:color w:val="0000FF"/>
          <w:shd w:val="clear" w:color="auto" w:fill="FFFFFF"/>
          <w:rtl/>
        </w:rPr>
        <w:t>بها</w:t>
      </w:r>
      <w:proofErr w:type="spellEnd"/>
      <w:r w:rsidRPr="00032282">
        <w:rPr>
          <w:rFonts w:asciiTheme="minorBidi" w:hAnsiTheme="minorBidi" w:cstheme="minorBidi"/>
          <w:b/>
          <w:bCs/>
          <w:color w:val="0000FF"/>
          <w:shd w:val="clear" w:color="auto" w:fill="FFFFFF"/>
          <w:rtl/>
        </w:rPr>
        <w:t xml:space="preserve"> العقل خبراته بطريقة جديدة كحل مشكلة معينة أو لإدراك علاقة جديدة بين أمرين أو عدة أمور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التفكير</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الممارسة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w:t>
      </w:r>
      <w:r w:rsidRPr="00032282">
        <w:rPr>
          <w:rStyle w:val="apple-converted-space"/>
          <w:rFonts w:asciiTheme="minorBidi" w:hAnsiTheme="minorBidi" w:cstheme="minorBidi"/>
          <w:b/>
          <w:bCs/>
          <w:color w:val="0000FF"/>
          <w:shd w:val="clear" w:color="auto" w:fill="FFFFFF"/>
        </w:rPr>
        <w:t> </w:t>
      </w:r>
      <w:r w:rsidRPr="00032282">
        <w:rPr>
          <w:rFonts w:asciiTheme="minorBidi" w:hAnsiTheme="minorBidi" w:cstheme="minorBidi"/>
          <w:b/>
          <w:bCs/>
          <w:color w:val="0000FF"/>
          <w:shd w:val="clear" w:color="auto" w:fill="FFFFFF"/>
        </w:rPr>
        <w:t>11</w:t>
      </w:r>
      <w:r w:rsidRPr="00032282">
        <w:rPr>
          <w:rFonts w:asciiTheme="minorBidi" w:hAnsiTheme="minorBidi" w:cstheme="minorBidi"/>
          <w:b/>
          <w:bCs/>
          <w:color w:val="0000FF"/>
          <w:shd w:val="clear" w:color="auto" w:fill="FFFFFF"/>
          <w:rtl/>
        </w:rPr>
        <w:t>يشير إلى عبارات موضوعية تحقق الهدف و مختصرة من المحتوى لمقالة أو فصل من كتاب أو لكتاب أو أي عمل كتابي ,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الملخص</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المقال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تدوين الملاحظات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12 -</w:t>
      </w:r>
      <w:r w:rsidRPr="00032282">
        <w:rPr>
          <w:rStyle w:val="apple-converted-space"/>
          <w:rFonts w:asciiTheme="minorBidi" w:hAnsiTheme="minorBidi" w:cstheme="minorBidi"/>
          <w:b/>
          <w:bCs/>
          <w:color w:val="0000FF"/>
          <w:shd w:val="clear" w:color="auto" w:fill="FFFFFF"/>
        </w:rPr>
        <w:t> </w:t>
      </w:r>
      <w:r w:rsidRPr="00032282">
        <w:rPr>
          <w:rFonts w:asciiTheme="minorBidi" w:hAnsiTheme="minorBidi" w:cstheme="minorBidi"/>
          <w:b/>
          <w:bCs/>
          <w:color w:val="0000FF"/>
          <w:shd w:val="clear" w:color="auto" w:fill="FFFFFF"/>
          <w:rtl/>
        </w:rPr>
        <w:t>قطعة نثرية قصيرة تعالج موضوع محدد بشكل متكامل</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FF"/>
          <w:shd w:val="clear" w:color="auto" w:fill="FFFFFF"/>
          <w:rtl/>
        </w:rPr>
        <w:t>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الملخص</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المقال</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تدوين الملاحظات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w:t>
      </w:r>
      <w:r w:rsidRPr="00032282">
        <w:rPr>
          <w:rStyle w:val="apple-converted-space"/>
          <w:rFonts w:asciiTheme="minorBidi" w:hAnsiTheme="minorBidi" w:cstheme="minorBidi"/>
          <w:b/>
          <w:bCs/>
          <w:color w:val="0000FF"/>
          <w:shd w:val="clear" w:color="auto" w:fill="FFFFFF"/>
        </w:rPr>
        <w:t> </w:t>
      </w:r>
      <w:r w:rsidRPr="00032282">
        <w:rPr>
          <w:rFonts w:asciiTheme="minorBidi" w:hAnsiTheme="minorBidi" w:cstheme="minorBidi"/>
          <w:b/>
          <w:bCs/>
          <w:color w:val="0000FF"/>
          <w:shd w:val="clear" w:color="auto" w:fill="FFFFFF"/>
        </w:rPr>
        <w:t>13</w:t>
      </w:r>
      <w:r w:rsidRPr="00032282">
        <w:rPr>
          <w:rFonts w:asciiTheme="minorBidi" w:hAnsiTheme="minorBidi" w:cstheme="minorBidi"/>
          <w:b/>
          <w:bCs/>
          <w:color w:val="0000FF"/>
          <w:shd w:val="clear" w:color="auto" w:fill="FFFFFF"/>
          <w:rtl/>
        </w:rPr>
        <w:t>تساعد على البقاء على الانتباه والتركيز الذي يقود إلى الفهم وبالتالي يساعد على حفظ المعلومة وتذكرها</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FF"/>
          <w:shd w:val="clear" w:color="auto" w:fill="FFFFFF"/>
          <w:rtl/>
        </w:rPr>
        <w:t>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الملخص</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المقال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تدوين الملاحظات</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14</w:t>
      </w:r>
      <w:r w:rsidRPr="00032282">
        <w:rPr>
          <w:rFonts w:asciiTheme="minorBidi" w:hAnsiTheme="minorBidi" w:cstheme="minorBidi"/>
          <w:b/>
          <w:bCs/>
          <w:color w:val="0000FF"/>
          <w:shd w:val="clear" w:color="auto" w:fill="FFFFFF"/>
          <w:rtl/>
        </w:rPr>
        <w:t xml:space="preserve">نوع من الممارسة يستخدمه أغلب الطلاب الذين يدرسون المادة للامتحان فقط, وهذا النوع قد يؤدي إلى عدم التعلم, نسمي هذا النوع </w:t>
      </w:r>
      <w:proofErr w:type="spellStart"/>
      <w:r w:rsidRPr="00032282">
        <w:rPr>
          <w:rFonts w:asciiTheme="minorBidi" w:hAnsiTheme="minorBidi" w:cstheme="minorBidi"/>
          <w:b/>
          <w:bCs/>
          <w:color w:val="0000FF"/>
          <w:shd w:val="clear" w:color="auto" w:fill="FFFFFF"/>
          <w:rtl/>
        </w:rPr>
        <w:t>بـ</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الممارسة للتذكر</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الممارسة للتحسين</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جميع ما ذكر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- 15</w:t>
      </w:r>
      <w:r w:rsidRPr="00032282">
        <w:rPr>
          <w:rFonts w:asciiTheme="minorBidi" w:hAnsiTheme="minorBidi" w:cstheme="minorBidi"/>
          <w:b/>
          <w:bCs/>
          <w:color w:val="0000FF"/>
          <w:shd w:val="clear" w:color="auto" w:fill="FFFFFF"/>
          <w:rtl/>
        </w:rPr>
        <w:t xml:space="preserve">نوع من الممارسة, فهو في الحقيقة في هذا الهدف لا يكرر ما يفعله . وهذا النوع هو المطلوب لأنه يمارس مهارة يحاول تحسينها, نسمي هذا النوع </w:t>
      </w:r>
      <w:proofErr w:type="spellStart"/>
      <w:r w:rsidRPr="00032282">
        <w:rPr>
          <w:rFonts w:asciiTheme="minorBidi" w:hAnsiTheme="minorBidi" w:cstheme="minorBidi"/>
          <w:b/>
          <w:bCs/>
          <w:color w:val="0000FF"/>
          <w:shd w:val="clear" w:color="auto" w:fill="FFFFFF"/>
          <w:rtl/>
        </w:rPr>
        <w:t>بـ</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الممارسة للتذكر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الممارسة للتحسين</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جميع ما ذكر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16 - </w:t>
      </w:r>
      <w:r w:rsidRPr="00032282">
        <w:rPr>
          <w:rFonts w:asciiTheme="minorBidi" w:hAnsiTheme="minorBidi" w:cstheme="minorBidi"/>
          <w:b/>
          <w:bCs/>
          <w:color w:val="0000FF"/>
          <w:shd w:val="clear" w:color="auto" w:fill="FFFFFF"/>
          <w:rtl/>
        </w:rPr>
        <w:t xml:space="preserve">اتضح من الدراسات أن التعلم يكون أكثر فعالية إذا كان مرتبطاً </w:t>
      </w:r>
      <w:proofErr w:type="spellStart"/>
      <w:r w:rsidRPr="00032282">
        <w:rPr>
          <w:rFonts w:asciiTheme="minorBidi" w:hAnsiTheme="minorBidi" w:cstheme="minorBidi"/>
          <w:b/>
          <w:bCs/>
          <w:color w:val="0000FF"/>
          <w:shd w:val="clear" w:color="auto" w:fill="FFFFFF"/>
          <w:rtl/>
        </w:rPr>
        <w:t>بـ</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 xml:space="preserve">بالأمور التي يهتم </w:t>
      </w:r>
      <w:proofErr w:type="spellStart"/>
      <w:r w:rsidRPr="00032282">
        <w:rPr>
          <w:rFonts w:asciiTheme="minorBidi" w:hAnsiTheme="minorBidi" w:cstheme="minorBidi"/>
          <w:b/>
          <w:bCs/>
          <w:color w:val="000000"/>
          <w:shd w:val="clear" w:color="auto" w:fill="FFFFFF"/>
          <w:rtl/>
        </w:rPr>
        <w:t>بها</w:t>
      </w:r>
      <w:proofErr w:type="spellEnd"/>
      <w:r w:rsidRPr="00032282">
        <w:rPr>
          <w:rFonts w:asciiTheme="minorBidi" w:hAnsiTheme="minorBidi" w:cstheme="minorBidi"/>
          <w:b/>
          <w:bCs/>
          <w:color w:val="000000"/>
          <w:shd w:val="clear" w:color="auto" w:fill="FFFFFF"/>
          <w:rtl/>
        </w:rPr>
        <w:t xml:space="preserve"> الفرد, وتكون ذات فائدة</w:t>
      </w:r>
      <w:r w:rsidRPr="00032282">
        <w:rPr>
          <w:rFonts w:asciiTheme="minorBidi" w:hAnsiTheme="minorBidi" w:cstheme="minorBidi"/>
          <w:b/>
          <w:bCs/>
          <w:color w:val="000000"/>
          <w:shd w:val="clear" w:color="auto" w:fill="FFFFFF"/>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إذا تعلمها ليفهمها وليس للحفظ فقط دون الفهم</w:t>
      </w:r>
      <w:r w:rsidRPr="00032282">
        <w:rPr>
          <w:rFonts w:asciiTheme="minorBidi" w:hAnsiTheme="minorBidi" w:cstheme="minorBidi"/>
          <w:b/>
          <w:bCs/>
          <w:color w:val="000000"/>
          <w:shd w:val="clear" w:color="auto" w:fill="FFFFFF"/>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جميع ما ذكر</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17</w:t>
      </w:r>
      <w:r w:rsidRPr="00032282">
        <w:rPr>
          <w:rFonts w:asciiTheme="minorBidi" w:hAnsiTheme="minorBidi" w:cstheme="minorBidi"/>
          <w:b/>
          <w:bCs/>
          <w:color w:val="0000FF"/>
          <w:shd w:val="clear" w:color="auto" w:fill="FFFFFF"/>
          <w:rtl/>
        </w:rPr>
        <w:t xml:space="preserve">من العوامل المؤثرة في التعلم , حيث تعتبر حالة داخلية تؤدي إلى استثارة السلوك وتنظيمه وتوجيهه نحو هدف معين, نسميها </w:t>
      </w:r>
      <w:proofErr w:type="spellStart"/>
      <w:r w:rsidRPr="00032282">
        <w:rPr>
          <w:rFonts w:asciiTheme="minorBidi" w:hAnsiTheme="minorBidi" w:cstheme="minorBidi"/>
          <w:b/>
          <w:bCs/>
          <w:color w:val="0000FF"/>
          <w:shd w:val="clear" w:color="auto" w:fill="FFFFFF"/>
          <w:rtl/>
        </w:rPr>
        <w:t>بـ</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الدافعية</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جميع ما ذكر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lastRenderedPageBreak/>
        <w:t xml:space="preserve"> - 18</w:t>
      </w:r>
      <w:r w:rsidRPr="00032282">
        <w:rPr>
          <w:rFonts w:asciiTheme="minorBidi" w:hAnsiTheme="minorBidi" w:cstheme="minorBidi"/>
          <w:b/>
          <w:bCs/>
          <w:color w:val="0000FF"/>
          <w:shd w:val="clear" w:color="auto" w:fill="FFFFFF"/>
          <w:rtl/>
        </w:rPr>
        <w:t xml:space="preserve">من العوامل المؤثرة في التعلم , حيث تعتبر حالة نفسية ذات صفة وجدانية قوية مصحوبة بمتغيرات فسيولوجية سريعة, نسميها </w:t>
      </w:r>
      <w:proofErr w:type="spellStart"/>
      <w:r w:rsidRPr="00032282">
        <w:rPr>
          <w:rFonts w:asciiTheme="minorBidi" w:hAnsiTheme="minorBidi" w:cstheme="minorBidi"/>
          <w:b/>
          <w:bCs/>
          <w:color w:val="0000FF"/>
          <w:shd w:val="clear" w:color="auto" w:fill="FFFFFF"/>
          <w:rtl/>
        </w:rPr>
        <w:t>بـ</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الدافعية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الانفعالات</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جميع ما ذكر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- 19</w:t>
      </w:r>
      <w:r w:rsidRPr="00032282">
        <w:rPr>
          <w:rFonts w:asciiTheme="minorBidi" w:hAnsiTheme="minorBidi" w:cstheme="minorBidi"/>
          <w:b/>
          <w:bCs/>
          <w:color w:val="0000FF"/>
          <w:shd w:val="clear" w:color="auto" w:fill="FFFFFF"/>
          <w:rtl/>
        </w:rPr>
        <w:t>مؤثر في عملية التعلم وهو حالة نفسية تحدث تغيرات فسيولوجية</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القلق</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التفكير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20</w:t>
      </w:r>
      <w:r w:rsidRPr="00032282">
        <w:rPr>
          <w:rFonts w:asciiTheme="minorBidi" w:hAnsiTheme="minorBidi" w:cstheme="minorBidi"/>
          <w:b/>
          <w:bCs/>
          <w:color w:val="0000FF"/>
          <w:shd w:val="clear" w:color="auto" w:fill="FFFFFF"/>
          <w:rtl/>
        </w:rPr>
        <w:t>احد أنواع القلق, ويعتبر مرض</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قلق سمه</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قلق الحالة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لا يوجد إجابة</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21</w:t>
      </w:r>
      <w:r w:rsidRPr="00032282">
        <w:rPr>
          <w:rFonts w:asciiTheme="minorBidi" w:hAnsiTheme="minorBidi" w:cstheme="minorBidi"/>
          <w:b/>
          <w:bCs/>
          <w:color w:val="0000FF"/>
          <w:shd w:val="clear" w:color="auto" w:fill="FFFFFF"/>
          <w:rtl/>
        </w:rPr>
        <w:t xml:space="preserve">احد جوانب السلوك الإنساني ومن أمثلته (التخيل والتذكر والتصوير والفهم </w:t>
      </w:r>
      <w:r w:rsidRPr="00032282">
        <w:rPr>
          <w:rFonts w:asciiTheme="minorBidi" w:hAnsiTheme="minorBidi" w:cstheme="minorBidi" w:hint="cs"/>
          <w:b/>
          <w:bCs/>
          <w:color w:val="0000FF"/>
          <w:shd w:val="clear" w:color="auto" w:fill="FFFFFF"/>
          <w:rtl/>
        </w:rPr>
        <w:t>والتحليل والتفكير</w:t>
      </w:r>
      <w:r w:rsidRPr="00032282">
        <w:rPr>
          <w:rFonts w:asciiTheme="minorBidi" w:hAnsiTheme="minorBidi" w:cstheme="minorBidi"/>
          <w:b/>
          <w:bCs/>
          <w:color w:val="0000FF"/>
          <w:shd w:val="clear" w:color="auto" w:fill="FFFFFF"/>
          <w:rtl/>
        </w:rPr>
        <w:t xml:space="preserve"> والإدراك والتقييم</w:t>
      </w:r>
      <w:r w:rsidRPr="00032282">
        <w:rPr>
          <w:rFonts w:asciiTheme="minorBidi" w:hAnsiTheme="minorBidi" w:cstheme="minorBidi"/>
          <w:b/>
          <w:bCs/>
          <w:color w:val="0000FF"/>
          <w:shd w:val="clear" w:color="auto" w:fill="FFFFFF"/>
        </w:rPr>
        <w:t>)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جانب انفعالي (وجداني</w:t>
      </w:r>
      <w:r w:rsidR="00F757BB">
        <w:rPr>
          <w:rFonts w:asciiTheme="minorBidi" w:hAnsiTheme="minorBidi" w:cstheme="minorBidi" w:hint="cs"/>
          <w:b/>
          <w:bCs/>
          <w:color w:val="000000"/>
          <w:shd w:val="clear" w:color="auto" w:fill="FFFFFF"/>
          <w:rtl/>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جانب معرفي ( عقلي</w:t>
      </w:r>
      <w:r w:rsidR="00F757BB">
        <w:rPr>
          <w:rFonts w:asciiTheme="minorBidi" w:hAnsiTheme="minorBidi" w:cstheme="minorBidi" w:hint="cs"/>
          <w:b/>
          <w:bCs/>
          <w:color w:val="FF0000"/>
          <w:u w:val="single"/>
          <w:shd w:val="clear" w:color="auto" w:fill="FFFFFF"/>
          <w:rtl/>
        </w:rPr>
        <w:t>)</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جانب حركي</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- 22</w:t>
      </w:r>
      <w:r w:rsidRPr="00032282">
        <w:rPr>
          <w:rFonts w:asciiTheme="minorBidi" w:hAnsiTheme="minorBidi" w:cstheme="minorBidi"/>
          <w:b/>
          <w:bCs/>
          <w:color w:val="0000FF"/>
          <w:shd w:val="clear" w:color="auto" w:fill="FFFFFF"/>
          <w:rtl/>
        </w:rPr>
        <w:t xml:space="preserve">احد جوانب السلوك الإنساني ومن أمثلته (والكره والميل والتوكل </w:t>
      </w:r>
      <w:r w:rsidRPr="00032282">
        <w:rPr>
          <w:rFonts w:asciiTheme="minorBidi" w:hAnsiTheme="minorBidi" w:cstheme="minorBidi" w:hint="cs"/>
          <w:b/>
          <w:bCs/>
          <w:color w:val="0000FF"/>
          <w:shd w:val="clear" w:color="auto" w:fill="FFFFFF"/>
          <w:rtl/>
        </w:rPr>
        <w:t>والصدق والأمانة</w:t>
      </w:r>
      <w:r w:rsidRPr="00032282">
        <w:rPr>
          <w:rFonts w:asciiTheme="minorBidi" w:hAnsiTheme="minorBidi" w:cstheme="minorBidi"/>
          <w:b/>
          <w:bCs/>
          <w:color w:val="0000FF"/>
          <w:shd w:val="clear" w:color="auto" w:fill="FFFFFF"/>
        </w:rPr>
        <w:t>)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جانب انفعالي (وجداني</w:t>
      </w:r>
      <w:r w:rsidRPr="00032282">
        <w:rPr>
          <w:rFonts w:asciiTheme="minorBidi" w:hAnsiTheme="minorBidi" w:cstheme="minorBidi"/>
          <w:b/>
          <w:bCs/>
          <w:color w:val="FF0000"/>
          <w:u w:val="single"/>
          <w:shd w:val="clear" w:color="auto" w:fill="FFFFFF"/>
        </w:rPr>
        <w:t xml:space="preserve"> </w:t>
      </w:r>
      <w:r w:rsidR="00F757BB">
        <w:rPr>
          <w:rFonts w:asciiTheme="minorBidi" w:hAnsiTheme="minorBidi" w:cstheme="minorBidi" w:hint="cs"/>
          <w:b/>
          <w:bCs/>
          <w:color w:val="FF0000"/>
          <w:u w:val="single"/>
          <w:shd w:val="clear" w:color="auto" w:fill="FFFFFF"/>
          <w:rtl/>
        </w:rPr>
        <w:t>)</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جانب معرفي ( عقلي</w:t>
      </w:r>
      <w:r w:rsidRPr="00032282">
        <w:rPr>
          <w:rFonts w:asciiTheme="minorBidi" w:hAnsiTheme="minorBidi" w:cstheme="minorBidi"/>
          <w:b/>
          <w:bCs/>
          <w:color w:val="000000"/>
          <w:shd w:val="clear" w:color="auto" w:fill="FFFFFF"/>
        </w:rPr>
        <w:t xml:space="preserve"> </w:t>
      </w:r>
      <w:r w:rsidR="00F757BB">
        <w:rPr>
          <w:rFonts w:asciiTheme="minorBidi" w:hAnsiTheme="minorBidi" w:cstheme="minorBidi" w:hint="cs"/>
          <w:b/>
          <w:bCs/>
          <w:color w:val="000000"/>
          <w:shd w:val="clear" w:color="auto" w:fill="FFFFFF"/>
          <w:rtl/>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جانب حركي</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- 23</w:t>
      </w:r>
      <w:r w:rsidRPr="00032282">
        <w:rPr>
          <w:rFonts w:asciiTheme="minorBidi" w:hAnsiTheme="minorBidi" w:cstheme="minorBidi"/>
          <w:b/>
          <w:bCs/>
          <w:color w:val="0000FF"/>
          <w:shd w:val="clear" w:color="auto" w:fill="FFFFFF"/>
          <w:rtl/>
        </w:rPr>
        <w:t>احد جوانب السلوك الإنساني وهو أي جانب حركي يصدر من الإنسان</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جانب انفعالي (وجداني</w:t>
      </w:r>
      <w:r w:rsidRPr="00032282">
        <w:rPr>
          <w:rFonts w:asciiTheme="minorBidi" w:hAnsiTheme="minorBidi" w:cstheme="minorBidi"/>
          <w:b/>
          <w:bCs/>
          <w:color w:val="000000"/>
          <w:shd w:val="clear" w:color="auto" w:fill="FFFFFF"/>
        </w:rPr>
        <w:t xml:space="preserve"> </w:t>
      </w:r>
      <w:r>
        <w:rPr>
          <w:rFonts w:asciiTheme="minorBidi" w:hAnsiTheme="minorBidi" w:cstheme="minorBidi" w:hint="cs"/>
          <w:b/>
          <w:bCs/>
          <w:color w:val="000000"/>
          <w:shd w:val="clear" w:color="auto" w:fill="FFFFFF"/>
          <w:rtl/>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جانب معرفي ( عقلي</w:t>
      </w:r>
      <w:r w:rsidRPr="00032282">
        <w:rPr>
          <w:rFonts w:asciiTheme="minorBidi" w:hAnsiTheme="minorBidi" w:cstheme="minorBidi"/>
          <w:b/>
          <w:bCs/>
          <w:color w:val="000000"/>
          <w:shd w:val="clear" w:color="auto" w:fill="FFFFFF"/>
        </w:rPr>
        <w:t xml:space="preserve"> </w:t>
      </w:r>
      <w:r>
        <w:rPr>
          <w:rFonts w:asciiTheme="minorBidi" w:hAnsiTheme="minorBidi" w:cstheme="minorBidi" w:hint="cs"/>
          <w:b/>
          <w:bCs/>
          <w:color w:val="000000"/>
          <w:shd w:val="clear" w:color="auto" w:fill="FFFFFF"/>
          <w:rtl/>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جانب حركي</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24</w:t>
      </w:r>
      <w:r w:rsidRPr="00032282">
        <w:rPr>
          <w:rFonts w:asciiTheme="minorBidi" w:hAnsiTheme="minorBidi" w:cstheme="minorBidi"/>
          <w:b/>
          <w:bCs/>
          <w:color w:val="0000FF"/>
          <w:shd w:val="clear" w:color="auto" w:fill="FFFFFF"/>
          <w:rtl/>
        </w:rPr>
        <w:t>من العوامل التي تؤثر على الذاكرة عند الإنسان</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 xml:space="preserve">أي خلل يحدث في اكتساب المعلومة </w:t>
      </w:r>
      <w:proofErr w:type="spellStart"/>
      <w:r w:rsidRPr="00032282">
        <w:rPr>
          <w:rFonts w:asciiTheme="minorBidi" w:hAnsiTheme="minorBidi" w:cstheme="minorBidi"/>
          <w:b/>
          <w:bCs/>
          <w:color w:val="000000"/>
          <w:shd w:val="clear" w:color="auto" w:fill="FFFFFF"/>
          <w:rtl/>
        </w:rPr>
        <w:t>او</w:t>
      </w:r>
      <w:proofErr w:type="spellEnd"/>
      <w:r w:rsidRPr="00032282">
        <w:rPr>
          <w:rFonts w:asciiTheme="minorBidi" w:hAnsiTheme="minorBidi" w:cstheme="minorBidi"/>
          <w:b/>
          <w:bCs/>
          <w:color w:val="000000"/>
          <w:shd w:val="clear" w:color="auto" w:fill="FFFFFF"/>
          <w:rtl/>
        </w:rPr>
        <w:t xml:space="preserve"> حفظها</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إصابة الدماغ</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جميع ما ذكر</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- 25</w:t>
      </w:r>
      <w:r w:rsidRPr="00032282">
        <w:rPr>
          <w:rFonts w:asciiTheme="minorBidi" w:hAnsiTheme="minorBidi" w:cstheme="minorBidi"/>
          <w:b/>
          <w:bCs/>
          <w:color w:val="0000FF"/>
          <w:shd w:val="clear" w:color="auto" w:fill="FFFFFF"/>
          <w:rtl/>
        </w:rPr>
        <w:t xml:space="preserve">قام العالمان " أتكنسن وشفرن " بعمل نموذج يوضح لنا كيف نحصل على المعلومة وكيف نحتفظ </w:t>
      </w:r>
      <w:proofErr w:type="spellStart"/>
      <w:r w:rsidRPr="00032282">
        <w:rPr>
          <w:rFonts w:asciiTheme="minorBidi" w:hAnsiTheme="minorBidi" w:cstheme="minorBidi"/>
          <w:b/>
          <w:bCs/>
          <w:color w:val="0000FF"/>
          <w:shd w:val="clear" w:color="auto" w:fill="FFFFFF"/>
          <w:rtl/>
        </w:rPr>
        <w:t>بها</w:t>
      </w:r>
      <w:proofErr w:type="spellEnd"/>
      <w:r w:rsidRPr="00032282">
        <w:rPr>
          <w:rFonts w:asciiTheme="minorBidi" w:hAnsiTheme="minorBidi" w:cstheme="minorBidi"/>
          <w:b/>
          <w:bCs/>
          <w:color w:val="0000FF"/>
          <w:shd w:val="clear" w:color="auto" w:fill="FFFFFF"/>
          <w:rtl/>
        </w:rPr>
        <w:t xml:space="preserve"> على النحو التالي</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مثيرات ــــــ حواس ــــــ ذاكرة قصيرة الأجل ــــــ ذاكرة طويلة الأجل</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مثيرات ــــــ ذاكرة قصيرة الأجل ــــــ ذاكرة طويلة الأجل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مثيرات ــــــ ذاكرة طويلة الأجل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–26</w:t>
      </w:r>
      <w:r w:rsidRPr="00032282">
        <w:rPr>
          <w:rFonts w:asciiTheme="minorBidi" w:hAnsiTheme="minorBidi" w:cstheme="minorBidi"/>
          <w:b/>
          <w:bCs/>
          <w:color w:val="0000FF"/>
          <w:shd w:val="clear" w:color="auto" w:fill="FFFFFF"/>
          <w:rtl/>
        </w:rPr>
        <w:t>العوامل التي تساعد على بقاء المعلومة مدة أطول</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الفهم – التركيز – الوضوح للمعلومة – كمية المادة – القدرة على الحفظ – الجنس - الدافعية</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التركيز – القدرة على الحفظ – الجنس</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الفهم فقط</w:t>
      </w:r>
    </w:p>
    <w:p w:rsidR="00032282" w:rsidRDefault="00032282" w:rsidP="00032282">
      <w:pPr>
        <w:bidi/>
        <w:jc w:val="center"/>
        <w:rPr>
          <w:rFonts w:asciiTheme="minorBidi" w:hAnsiTheme="minorBidi" w:cstheme="minorBidi" w:hint="cs"/>
          <w:b/>
          <w:bCs/>
          <w:color w:val="000000"/>
          <w:sz w:val="20"/>
          <w:szCs w:val="20"/>
          <w:shd w:val="clear" w:color="auto" w:fill="FFFFFF"/>
          <w:rtl/>
        </w:rPr>
      </w:pPr>
    </w:p>
    <w:p w:rsidR="00E3055F" w:rsidRDefault="00032282" w:rsidP="00412AF9">
      <w:pPr>
        <w:bidi/>
        <w:jc w:val="center"/>
        <w:rPr>
          <w:rFonts w:asciiTheme="minorBidi" w:hAnsiTheme="minorBidi" w:cstheme="minorBidi" w:hint="cs"/>
          <w:b/>
          <w:bCs/>
          <w:color w:val="000000"/>
          <w:shd w:val="clear" w:color="auto" w:fill="FFFFFF"/>
          <w:rtl/>
        </w:rPr>
      </w:pPr>
      <w:r w:rsidRPr="00032282">
        <w:rPr>
          <w:rFonts w:asciiTheme="minorBidi" w:hAnsiTheme="minorBidi" w:cstheme="minorBidi"/>
          <w:b/>
          <w:bCs/>
          <w:color w:val="000000"/>
          <w:sz w:val="20"/>
          <w:szCs w:val="20"/>
          <w:shd w:val="clear" w:color="auto" w:fill="FFFFFF"/>
        </w:rPr>
        <w:lastRenderedPageBreak/>
        <w:br/>
      </w:r>
      <w:r w:rsidRPr="00032282">
        <w:rPr>
          <w:rFonts w:asciiTheme="minorBidi" w:hAnsiTheme="minorBidi" w:cstheme="minorBidi"/>
          <w:b/>
          <w:bCs/>
          <w:color w:val="0000FF"/>
          <w:shd w:val="clear" w:color="auto" w:fill="FFFFFF"/>
        </w:rPr>
        <w:t xml:space="preserve"> - 27</w:t>
      </w:r>
      <w:r w:rsidRPr="00032282">
        <w:rPr>
          <w:rFonts w:asciiTheme="minorBidi" w:hAnsiTheme="minorBidi" w:cstheme="minorBidi"/>
          <w:b/>
          <w:bCs/>
          <w:color w:val="0000FF"/>
          <w:shd w:val="clear" w:color="auto" w:fill="FFFFFF"/>
          <w:rtl/>
        </w:rPr>
        <w:t>من مستلزمات الفهم عند الإنسان أو عند الطالب ما يلي</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قدرته على إعادة صياغة العبارة بأسلوبه الخاص , وإعطاء أمثلة</w:t>
      </w:r>
      <w:r w:rsidRPr="00032282">
        <w:rPr>
          <w:rFonts w:asciiTheme="minorBidi" w:hAnsiTheme="minorBidi" w:cstheme="minorBidi"/>
          <w:b/>
          <w:bCs/>
          <w:color w:val="000000"/>
          <w:shd w:val="clear" w:color="auto" w:fill="FFFFFF"/>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القدرة على التوسع في شرح الموضوع أو الفكرة, وتلخيص المعلومة</w:t>
      </w:r>
      <w:r w:rsidRPr="00032282">
        <w:rPr>
          <w:rFonts w:asciiTheme="minorBidi" w:hAnsiTheme="minorBidi" w:cstheme="minorBidi"/>
          <w:b/>
          <w:bCs/>
          <w:color w:val="000000"/>
          <w:shd w:val="clear" w:color="auto" w:fill="FFFFFF"/>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جميع ما ذكر</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- 28</w:t>
      </w:r>
      <w:r w:rsidRPr="00032282">
        <w:rPr>
          <w:rFonts w:asciiTheme="minorBidi" w:hAnsiTheme="minorBidi" w:cstheme="minorBidi"/>
          <w:b/>
          <w:bCs/>
          <w:color w:val="0000FF"/>
          <w:shd w:val="clear" w:color="auto" w:fill="FFFFFF"/>
          <w:rtl/>
        </w:rPr>
        <w:t>القدرة على توظيف المعلومات في استعمالات جديدة وفي حل تمارين أو مسائل جديدة وذلك في ضوء قواعد وقوانين متعلمة,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التطبيق</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التحليل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التركيب</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- 29</w:t>
      </w:r>
      <w:r w:rsidRPr="00032282">
        <w:rPr>
          <w:rFonts w:asciiTheme="minorBidi" w:hAnsiTheme="minorBidi" w:cstheme="minorBidi"/>
          <w:b/>
          <w:bCs/>
          <w:color w:val="0000FF"/>
          <w:shd w:val="clear" w:color="auto" w:fill="FFFFFF"/>
          <w:rtl/>
        </w:rPr>
        <w:t>تحليل المحتوى إلى عناصر أو أفكار مع فهم العلاقة بين تلك المكونات,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التطبيق</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التحليل</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التركيب</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- 30</w:t>
      </w:r>
      <w:r w:rsidRPr="00032282">
        <w:rPr>
          <w:rFonts w:asciiTheme="minorBidi" w:hAnsiTheme="minorBidi" w:cstheme="minorBidi"/>
          <w:b/>
          <w:bCs/>
          <w:color w:val="0000FF"/>
          <w:shd w:val="clear" w:color="auto" w:fill="FFFFFF"/>
          <w:rtl/>
        </w:rPr>
        <w:t>القدرة على استنباط أو إنتاج قضايا أو أفكار جديدة من أجزاء أو عناصر متفرقة,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التطبيق</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التحليل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التركيب</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- 31</w:t>
      </w:r>
      <w:r w:rsidRPr="00032282">
        <w:rPr>
          <w:rFonts w:asciiTheme="minorBidi" w:hAnsiTheme="minorBidi" w:cstheme="minorBidi"/>
          <w:b/>
          <w:bCs/>
          <w:color w:val="0000FF"/>
          <w:shd w:val="clear" w:color="auto" w:fill="FFFFFF"/>
          <w:rtl/>
        </w:rPr>
        <w:t>القدرة على التوصل إلى أحكام أو اتخاذ قرارات مناسبة, تعريف لـ</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التطبيق</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التحليل</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التقويم</w:t>
      </w:r>
      <w:r w:rsidRPr="00032282">
        <w:rPr>
          <w:rFonts w:asciiTheme="minorBidi" w:hAnsiTheme="minorBidi" w:cstheme="minorBidi"/>
          <w:b/>
          <w:bCs/>
          <w:color w:val="000000"/>
          <w:sz w:val="20"/>
          <w:szCs w:val="20"/>
        </w:rPr>
        <w:br/>
      </w:r>
      <w:r w:rsidRPr="00032282">
        <w:rPr>
          <w:rFonts w:asciiTheme="minorBidi" w:hAnsiTheme="minorBidi" w:cstheme="minorBidi"/>
          <w:b/>
          <w:bCs/>
          <w:color w:val="0000FF"/>
          <w:shd w:val="clear" w:color="auto" w:fill="FFFFFF"/>
        </w:rPr>
        <w:t xml:space="preserve"> -</w:t>
      </w:r>
      <w:r w:rsidRPr="00032282">
        <w:rPr>
          <w:rStyle w:val="apple-converted-space"/>
          <w:rFonts w:asciiTheme="minorBidi" w:hAnsiTheme="minorBidi" w:cstheme="minorBidi"/>
          <w:b/>
          <w:bCs/>
          <w:color w:val="0000FF"/>
          <w:shd w:val="clear" w:color="auto" w:fill="FFFFFF"/>
        </w:rPr>
        <w:t> </w:t>
      </w:r>
      <w:r w:rsidRPr="00032282">
        <w:rPr>
          <w:rFonts w:asciiTheme="minorBidi" w:hAnsiTheme="minorBidi" w:cstheme="minorBidi"/>
          <w:b/>
          <w:bCs/>
          <w:color w:val="0000FF"/>
          <w:shd w:val="clear" w:color="auto" w:fill="FFFFFF"/>
        </w:rPr>
        <w:t>32</w:t>
      </w:r>
      <w:r w:rsidRPr="00032282">
        <w:rPr>
          <w:rFonts w:asciiTheme="minorBidi" w:hAnsiTheme="minorBidi" w:cstheme="minorBidi"/>
          <w:b/>
          <w:bCs/>
          <w:color w:val="0000FF"/>
          <w:shd w:val="clear" w:color="auto" w:fill="FFFFFF"/>
          <w:rtl/>
        </w:rPr>
        <w:t>النشاط العقلي الذي يرمي إلى حل مشكلة ما, عرفه العالم</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 xml:space="preserve">العالم " جون </w:t>
      </w:r>
      <w:proofErr w:type="spellStart"/>
      <w:r w:rsidRPr="00032282">
        <w:rPr>
          <w:rFonts w:asciiTheme="minorBidi" w:hAnsiTheme="minorBidi" w:cstheme="minorBidi"/>
          <w:b/>
          <w:bCs/>
          <w:color w:val="FF0000"/>
          <w:u w:val="single"/>
          <w:shd w:val="clear" w:color="auto" w:fill="FFFFFF"/>
          <w:rtl/>
        </w:rPr>
        <w:t>ديوي</w:t>
      </w:r>
      <w:proofErr w:type="spellEnd"/>
      <w:r w:rsidRPr="00032282">
        <w:rPr>
          <w:rFonts w:asciiTheme="minorBidi" w:hAnsiTheme="minorBidi" w:cstheme="minorBidi"/>
          <w:b/>
          <w:bCs/>
          <w:color w:val="FF0000"/>
          <w:u w:val="single"/>
          <w:shd w:val="clear" w:color="auto" w:fill="FFFFFF"/>
        </w:rPr>
        <w:t>"</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رجاء محمود أبو علام</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شفرن</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- 33</w:t>
      </w:r>
      <w:r w:rsidRPr="00032282">
        <w:rPr>
          <w:rFonts w:asciiTheme="minorBidi" w:hAnsiTheme="minorBidi" w:cstheme="minorBidi"/>
          <w:b/>
          <w:bCs/>
          <w:color w:val="0000FF"/>
          <w:shd w:val="clear" w:color="auto" w:fill="FFFFFF"/>
          <w:rtl/>
        </w:rPr>
        <w:t xml:space="preserve">أعلى أشكال النشاط العقلي لدى الإنسان فهو العملية التي ينظم </w:t>
      </w:r>
      <w:proofErr w:type="spellStart"/>
      <w:r w:rsidRPr="00032282">
        <w:rPr>
          <w:rFonts w:asciiTheme="minorBidi" w:hAnsiTheme="minorBidi" w:cstheme="minorBidi"/>
          <w:b/>
          <w:bCs/>
          <w:color w:val="0000FF"/>
          <w:shd w:val="clear" w:color="auto" w:fill="FFFFFF"/>
          <w:rtl/>
        </w:rPr>
        <w:t>بها</w:t>
      </w:r>
      <w:proofErr w:type="spellEnd"/>
      <w:r w:rsidRPr="00032282">
        <w:rPr>
          <w:rFonts w:asciiTheme="minorBidi" w:hAnsiTheme="minorBidi" w:cstheme="minorBidi"/>
          <w:b/>
          <w:bCs/>
          <w:color w:val="0000FF"/>
          <w:shd w:val="clear" w:color="auto" w:fill="FFFFFF"/>
          <w:rtl/>
        </w:rPr>
        <w:t xml:space="preserve"> العقل خبراته بطريقة جديدة كحل مشكلة معينة أو لإدراك علاقة جديدة بين أمرين أو عدة أمور, عرفه العالم</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 xml:space="preserve">العالم " جون </w:t>
      </w:r>
      <w:proofErr w:type="spellStart"/>
      <w:r w:rsidRPr="00032282">
        <w:rPr>
          <w:rFonts w:asciiTheme="minorBidi" w:hAnsiTheme="minorBidi" w:cstheme="minorBidi"/>
          <w:b/>
          <w:bCs/>
          <w:color w:val="000000"/>
          <w:shd w:val="clear" w:color="auto" w:fill="FFFFFF"/>
          <w:rtl/>
        </w:rPr>
        <w:t>ديوي</w:t>
      </w:r>
      <w:proofErr w:type="spellEnd"/>
      <w:r w:rsidRPr="00032282">
        <w:rPr>
          <w:rFonts w:asciiTheme="minorBidi" w:hAnsiTheme="minorBidi" w:cstheme="minorBidi"/>
          <w:b/>
          <w:bCs/>
          <w:color w:val="000000"/>
          <w:shd w:val="clear" w:color="auto" w:fill="FFFFFF"/>
        </w:rPr>
        <w:t>"</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رجاء محمود أبو علام</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شفرن</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 - 34</w:t>
      </w:r>
      <w:r w:rsidRPr="00032282">
        <w:rPr>
          <w:rFonts w:asciiTheme="minorBidi" w:hAnsiTheme="minorBidi" w:cstheme="minorBidi"/>
          <w:b/>
          <w:bCs/>
          <w:color w:val="0000FF"/>
          <w:shd w:val="clear" w:color="auto" w:fill="FFFFFF"/>
          <w:rtl/>
        </w:rPr>
        <w:t xml:space="preserve">عملية عقلية نقوم بواسطتها معالجة </w:t>
      </w:r>
      <w:proofErr w:type="spellStart"/>
      <w:r w:rsidRPr="00032282">
        <w:rPr>
          <w:rFonts w:asciiTheme="minorBidi" w:hAnsiTheme="minorBidi" w:cstheme="minorBidi"/>
          <w:b/>
          <w:bCs/>
          <w:color w:val="0000FF"/>
          <w:shd w:val="clear" w:color="auto" w:fill="FFFFFF"/>
          <w:rtl/>
        </w:rPr>
        <w:t>مدخلات</w:t>
      </w:r>
      <w:proofErr w:type="spellEnd"/>
      <w:r w:rsidRPr="00032282">
        <w:rPr>
          <w:rFonts w:asciiTheme="minorBidi" w:hAnsiTheme="minorBidi" w:cstheme="minorBidi"/>
          <w:b/>
          <w:bCs/>
          <w:color w:val="0000FF"/>
          <w:shd w:val="clear" w:color="auto" w:fill="FFFFFF"/>
          <w:rtl/>
        </w:rPr>
        <w:t xml:space="preserve"> التي تتضمن الإدراك والخبرة السابقة وعن طريقه تكتسب الخبرة معنى, نسميها</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مهارات التفكير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FF0000"/>
          <w:u w:val="single"/>
          <w:shd w:val="clear" w:color="auto" w:fill="FFFFFF"/>
          <w:rtl/>
        </w:rPr>
        <w:t>التفكير</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lastRenderedPageBreak/>
        <w:t xml:space="preserve">35 - </w:t>
      </w:r>
      <w:r w:rsidRPr="00032282">
        <w:rPr>
          <w:rFonts w:asciiTheme="minorBidi" w:hAnsiTheme="minorBidi" w:cstheme="minorBidi"/>
          <w:b/>
          <w:bCs/>
          <w:color w:val="0000FF"/>
          <w:shd w:val="clear" w:color="auto" w:fill="FFFFFF"/>
          <w:rtl/>
        </w:rPr>
        <w:t>عمليات محددة نمارسها ونستخدمها عن قصد في معالجة المعلومات مثل الاستنباط أو الاستنتاج و تحديد المشكلة و إيجاد حلول غير موجودة في النص أو في الخبرة التي أمامنا أو تقييم قوة الدليل, , نسميها</w:t>
      </w:r>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مهارات التفكير</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التفكير</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00"/>
          <w:shd w:val="clear" w:color="auto" w:fill="FFFFFF"/>
          <w:rtl/>
        </w:rPr>
        <w:t>الانفعالات</w:t>
      </w:r>
      <w:r w:rsidRPr="00032282">
        <w:rPr>
          <w:rFonts w:asciiTheme="minorBidi" w:hAnsiTheme="minorBidi" w:cstheme="minorBidi"/>
          <w:b/>
          <w:bCs/>
          <w:color w:val="000000"/>
          <w:sz w:val="20"/>
          <w:szCs w:val="20"/>
          <w:shd w:val="clear" w:color="auto" w:fill="FFFFFF"/>
        </w:rPr>
        <w:br/>
      </w:r>
      <w:r w:rsidRPr="00032282">
        <w:rPr>
          <w:rFonts w:asciiTheme="minorBidi" w:hAnsiTheme="minorBidi" w:cstheme="minorBidi"/>
          <w:b/>
          <w:bCs/>
          <w:color w:val="0000FF"/>
          <w:shd w:val="clear" w:color="auto" w:fill="FFFFFF"/>
        </w:rPr>
        <w:t xml:space="preserve">36 – </w:t>
      </w:r>
      <w:r w:rsidRPr="00032282">
        <w:rPr>
          <w:rFonts w:asciiTheme="minorBidi" w:hAnsiTheme="minorBidi" w:cstheme="minorBidi"/>
          <w:b/>
          <w:bCs/>
          <w:color w:val="0000FF"/>
          <w:shd w:val="clear" w:color="auto" w:fill="FFFFFF"/>
          <w:rtl/>
        </w:rPr>
        <w:t xml:space="preserve">احد أنواع التفكير وله القدرة على إنتاج الأفكار التي تتميز بالأصالة والطلاقة والمرونة, نسمي هذا النوع </w:t>
      </w:r>
      <w:proofErr w:type="spellStart"/>
      <w:r w:rsidRPr="00032282">
        <w:rPr>
          <w:rFonts w:asciiTheme="minorBidi" w:hAnsiTheme="minorBidi" w:cstheme="minorBidi"/>
          <w:b/>
          <w:bCs/>
          <w:color w:val="0000FF"/>
          <w:shd w:val="clear" w:color="auto" w:fill="FFFFFF"/>
          <w:rtl/>
        </w:rPr>
        <w:t>بـ</w:t>
      </w:r>
      <w:proofErr w:type="spellEnd"/>
      <w:r w:rsidRPr="00032282">
        <w:rPr>
          <w:rFonts w:asciiTheme="minorBidi" w:hAnsiTheme="minorBidi" w:cstheme="minorBidi"/>
          <w:b/>
          <w:bCs/>
          <w:color w:val="0000FF"/>
          <w:shd w:val="clear" w:color="auto" w:fill="FFFFFF"/>
        </w:rPr>
        <w:t xml:space="preserve"> :</w:t>
      </w:r>
      <w:r w:rsidRPr="00032282">
        <w:rPr>
          <w:rFonts w:asciiTheme="minorBidi" w:hAnsiTheme="minorBidi" w:cstheme="minorBidi"/>
          <w:b/>
          <w:bCs/>
          <w:color w:val="000000"/>
          <w:sz w:val="20"/>
          <w:szCs w:val="20"/>
        </w:rPr>
        <w:br/>
      </w:r>
      <w:r w:rsidRPr="00032282">
        <w:rPr>
          <w:rFonts w:asciiTheme="minorBidi" w:hAnsiTheme="minorBidi" w:cstheme="minorBidi"/>
          <w:b/>
          <w:bCs/>
          <w:color w:val="FF0000"/>
          <w:u w:val="single"/>
          <w:shd w:val="clear" w:color="auto" w:fill="FFFFFF"/>
          <w:rtl/>
        </w:rPr>
        <w:t xml:space="preserve">التفكير </w:t>
      </w:r>
      <w:proofErr w:type="spellStart"/>
      <w:r w:rsidRPr="00032282">
        <w:rPr>
          <w:rFonts w:asciiTheme="minorBidi" w:hAnsiTheme="minorBidi" w:cstheme="minorBidi"/>
          <w:b/>
          <w:bCs/>
          <w:color w:val="FF0000"/>
          <w:u w:val="single"/>
          <w:shd w:val="clear" w:color="auto" w:fill="FFFFFF"/>
          <w:rtl/>
        </w:rPr>
        <w:t>الابتكاري</w:t>
      </w:r>
      <w:proofErr w:type="spellEnd"/>
      <w:r w:rsidRPr="00032282">
        <w:rPr>
          <w:rStyle w:val="apple-converted-space"/>
          <w:rFonts w:asciiTheme="minorBidi" w:hAnsiTheme="minorBidi" w:cstheme="minorBidi"/>
          <w:b/>
          <w:bCs/>
          <w:color w:val="FF0000"/>
          <w:u w:val="single"/>
          <w:shd w:val="clear" w:color="auto" w:fill="FFFFFF"/>
        </w:rPr>
        <w:t> </w:t>
      </w:r>
      <w:r w:rsidRPr="00032282">
        <w:rPr>
          <w:rFonts w:asciiTheme="minorBidi" w:hAnsiTheme="minorBidi" w:cstheme="minorBidi"/>
          <w:b/>
          <w:bCs/>
          <w:color w:val="000000"/>
          <w:sz w:val="20"/>
          <w:szCs w:val="20"/>
        </w:rPr>
        <w:br/>
      </w:r>
      <w:r w:rsidRPr="00032282">
        <w:rPr>
          <w:rFonts w:asciiTheme="minorBidi" w:hAnsiTheme="minorBidi" w:cstheme="minorBidi"/>
          <w:b/>
          <w:bCs/>
          <w:color w:val="000000"/>
          <w:shd w:val="clear" w:color="auto" w:fill="FFFFFF"/>
          <w:rtl/>
        </w:rPr>
        <w:t xml:space="preserve">التفكير </w:t>
      </w:r>
      <w:proofErr w:type="spellStart"/>
      <w:r w:rsidRPr="00032282">
        <w:rPr>
          <w:rFonts w:asciiTheme="minorBidi" w:hAnsiTheme="minorBidi" w:cstheme="minorBidi"/>
          <w:b/>
          <w:bCs/>
          <w:color w:val="000000"/>
          <w:shd w:val="clear" w:color="auto" w:fill="FFFFFF"/>
          <w:rtl/>
        </w:rPr>
        <w:t>التقاربي</w:t>
      </w:r>
      <w:proofErr w:type="spellEnd"/>
      <w:ins w:id="0" w:author="Unknown">
        <w:r w:rsidRPr="00032282">
          <w:rPr>
            <w:rFonts w:asciiTheme="minorBidi" w:hAnsiTheme="minorBidi" w:cstheme="minorBidi"/>
            <w:b/>
            <w:bCs/>
            <w:color w:val="000000"/>
            <w:sz w:val="20"/>
            <w:szCs w:val="20"/>
            <w:shd w:val="clear" w:color="auto" w:fill="FFFFFF"/>
          </w:rPr>
          <w:br/>
        </w:r>
      </w:ins>
      <w:r w:rsidRPr="00E3055F">
        <w:rPr>
          <w:rFonts w:asciiTheme="minorBidi" w:hAnsiTheme="minorBidi" w:cstheme="minorBidi"/>
          <w:b/>
          <w:bCs/>
          <w:color w:val="000000"/>
          <w:shd w:val="clear" w:color="auto" w:fill="FFFFFF"/>
          <w:rtl/>
        </w:rPr>
        <w:t xml:space="preserve">التفكير </w:t>
      </w:r>
      <w:proofErr w:type="spellStart"/>
      <w:r w:rsidRPr="00E3055F">
        <w:rPr>
          <w:rFonts w:asciiTheme="minorBidi" w:hAnsiTheme="minorBidi" w:cstheme="minorBidi"/>
          <w:b/>
          <w:bCs/>
          <w:color w:val="000000"/>
          <w:shd w:val="clear" w:color="auto" w:fill="FFFFFF"/>
          <w:rtl/>
        </w:rPr>
        <w:t>التباعدي</w:t>
      </w:r>
      <w:proofErr w:type="spellEnd"/>
      <w:r w:rsidRPr="00E3055F">
        <w:rPr>
          <w:rFonts w:asciiTheme="minorBidi" w:hAnsiTheme="minorBidi" w:cstheme="minorBidi"/>
          <w:b/>
          <w:bCs/>
          <w:color w:val="000000"/>
          <w:shd w:val="clear" w:color="auto" w:fill="FFFFFF"/>
        </w:rPr>
        <w:t>.</w:t>
      </w:r>
    </w:p>
    <w:p w:rsidR="005031C8" w:rsidRDefault="00E3055F" w:rsidP="005031C8">
      <w:pPr>
        <w:bidi/>
        <w:jc w:val="center"/>
        <w:rPr>
          <w:rFonts w:ascii="Tahoma" w:hAnsi="Tahoma" w:cs="Tahoma" w:hint="cs"/>
          <w:b/>
          <w:bCs/>
          <w:color w:val="000000"/>
          <w:sz w:val="20"/>
          <w:szCs w:val="20"/>
          <w:rtl/>
        </w:rPr>
      </w:pPr>
      <w:r>
        <w:rPr>
          <w:rFonts w:ascii="Arial" w:hAnsi="Arial"/>
          <w:b/>
          <w:bCs/>
          <w:color w:val="0000FF"/>
          <w:shd w:val="clear" w:color="auto" w:fill="FFFFFF"/>
        </w:rPr>
        <w:t>37 -</w:t>
      </w:r>
      <w:r>
        <w:rPr>
          <w:rStyle w:val="apple-converted-space"/>
          <w:rFonts w:ascii="Arial" w:hAnsi="Arial"/>
          <w:b/>
          <w:bCs/>
          <w:color w:val="0000FF"/>
          <w:shd w:val="clear" w:color="auto" w:fill="FFFFFF"/>
        </w:rPr>
        <w:t> </w:t>
      </w:r>
      <w:r>
        <w:rPr>
          <w:rFonts w:ascii="Arial" w:hAnsi="Arial"/>
          <w:b/>
          <w:bCs/>
          <w:color w:val="0000FF"/>
          <w:shd w:val="clear" w:color="auto" w:fill="FFFFFF"/>
          <w:rtl/>
        </w:rPr>
        <w:t xml:space="preserve">احد أنواع التفكير وله القدرة على القيام باستنتاجات منطقية من المعلومات المعطاة, نسمي هذا النوع </w:t>
      </w:r>
      <w:proofErr w:type="spellStart"/>
      <w:r>
        <w:rPr>
          <w:rFonts w:ascii="Arial" w:hAnsi="Arial"/>
          <w:b/>
          <w:bCs/>
          <w:color w:val="0000FF"/>
          <w:shd w:val="clear" w:color="auto" w:fill="FFFFFF"/>
          <w:rtl/>
        </w:rPr>
        <w:t>بـ</w:t>
      </w:r>
      <w:proofErr w:type="spellEnd"/>
      <w:r>
        <w:rPr>
          <w:rFonts w:ascii="Arial" w:hAnsi="Arial"/>
          <w:b/>
          <w:bCs/>
          <w:color w:val="0000FF"/>
          <w:shd w:val="clear" w:color="auto" w:fill="FFFFFF"/>
        </w:rPr>
        <w:t xml:space="preserve"> :</w:t>
      </w:r>
      <w:r>
        <w:rPr>
          <w:rFonts w:ascii="Tahoma" w:hAnsi="Tahoma" w:cs="Tahoma"/>
          <w:b/>
          <w:bCs/>
          <w:color w:val="000000"/>
          <w:sz w:val="20"/>
          <w:szCs w:val="20"/>
        </w:rPr>
        <w:br/>
      </w:r>
      <w:r>
        <w:rPr>
          <w:rFonts w:ascii="Arial" w:hAnsi="Arial"/>
          <w:b/>
          <w:bCs/>
          <w:color w:val="000000"/>
          <w:shd w:val="clear" w:color="auto" w:fill="FFFFFF"/>
          <w:rtl/>
        </w:rPr>
        <w:t xml:space="preserve">التفكير </w:t>
      </w:r>
      <w:proofErr w:type="spellStart"/>
      <w:r>
        <w:rPr>
          <w:rFonts w:ascii="Arial" w:hAnsi="Arial"/>
          <w:b/>
          <w:bCs/>
          <w:color w:val="000000"/>
          <w:shd w:val="clear" w:color="auto" w:fill="FFFFFF"/>
          <w:rtl/>
        </w:rPr>
        <w:t>الابتكاري</w:t>
      </w:r>
      <w:proofErr w:type="spellEnd"/>
      <w:r>
        <w:rPr>
          <w:rStyle w:val="apple-converted-space"/>
          <w:rFonts w:ascii="Arial" w:hAnsi="Arial"/>
          <w:b/>
          <w:bCs/>
          <w:color w:val="000000"/>
          <w:shd w:val="clear" w:color="auto" w:fill="FFFFFF"/>
        </w:rPr>
        <w:t> </w:t>
      </w:r>
      <w:r>
        <w:rPr>
          <w:rFonts w:ascii="Tahoma" w:hAnsi="Tahoma" w:cs="Tahoma"/>
          <w:b/>
          <w:bCs/>
          <w:color w:val="000000"/>
          <w:sz w:val="20"/>
          <w:szCs w:val="20"/>
          <w:shd w:val="clear" w:color="auto" w:fill="FFFFFF"/>
        </w:rPr>
        <w:br/>
      </w:r>
      <w:r>
        <w:rPr>
          <w:rFonts w:ascii="Arial" w:hAnsi="Arial"/>
          <w:b/>
          <w:bCs/>
          <w:color w:val="FF0000"/>
          <w:u w:val="single"/>
          <w:shd w:val="clear" w:color="auto" w:fill="FFFFFF"/>
          <w:rtl/>
        </w:rPr>
        <w:t xml:space="preserve">التفكير </w:t>
      </w:r>
      <w:proofErr w:type="spellStart"/>
      <w:r>
        <w:rPr>
          <w:rFonts w:ascii="Arial" w:hAnsi="Arial"/>
          <w:b/>
          <w:bCs/>
          <w:color w:val="FF0000"/>
          <w:u w:val="single"/>
          <w:shd w:val="clear" w:color="auto" w:fill="FFFFFF"/>
          <w:rtl/>
        </w:rPr>
        <w:t>التقاربي</w:t>
      </w:r>
      <w:proofErr w:type="spellEnd"/>
      <w:r>
        <w:rPr>
          <w:rFonts w:ascii="Tahoma" w:hAnsi="Tahoma" w:cs="Tahoma"/>
          <w:b/>
          <w:bCs/>
          <w:color w:val="000000"/>
          <w:sz w:val="20"/>
          <w:szCs w:val="20"/>
        </w:rPr>
        <w:br/>
      </w:r>
      <w:r>
        <w:rPr>
          <w:rFonts w:ascii="Arial" w:hAnsi="Arial"/>
          <w:b/>
          <w:bCs/>
          <w:color w:val="000000"/>
          <w:shd w:val="clear" w:color="auto" w:fill="FFFFFF"/>
          <w:rtl/>
        </w:rPr>
        <w:t xml:space="preserve">التفكير </w:t>
      </w:r>
      <w:proofErr w:type="spellStart"/>
      <w:r>
        <w:rPr>
          <w:rFonts w:ascii="Arial" w:hAnsi="Arial"/>
          <w:b/>
          <w:bCs/>
          <w:color w:val="000000"/>
          <w:shd w:val="clear" w:color="auto" w:fill="FFFFFF"/>
          <w:rtl/>
        </w:rPr>
        <w:t>التباعدي</w:t>
      </w:r>
      <w:proofErr w:type="spellEnd"/>
      <w:r>
        <w:rPr>
          <w:rFonts w:ascii="Arial" w:hAnsi="Arial"/>
          <w:b/>
          <w:bCs/>
          <w:color w:val="000000"/>
          <w:shd w:val="clear" w:color="auto" w:fill="FFFFFF"/>
        </w:rPr>
        <w:t>.</w:t>
      </w:r>
      <w:r>
        <w:rPr>
          <w:rFonts w:ascii="Tahoma" w:hAnsi="Tahoma" w:cs="Tahoma"/>
          <w:b/>
          <w:bCs/>
          <w:color w:val="000000"/>
          <w:sz w:val="20"/>
          <w:szCs w:val="20"/>
          <w:shd w:val="clear" w:color="auto" w:fill="FFFFFF"/>
        </w:rPr>
        <w:br/>
      </w:r>
      <w:r>
        <w:rPr>
          <w:rFonts w:ascii="Arial" w:hAnsi="Arial"/>
          <w:b/>
          <w:bCs/>
          <w:color w:val="0000FF"/>
          <w:shd w:val="clear" w:color="auto" w:fill="FFFFFF"/>
        </w:rPr>
        <w:t xml:space="preserve"> -</w:t>
      </w:r>
      <w:r>
        <w:rPr>
          <w:rStyle w:val="apple-converted-space"/>
          <w:rFonts w:ascii="Arial" w:hAnsi="Arial"/>
          <w:b/>
          <w:bCs/>
          <w:color w:val="0000FF"/>
          <w:shd w:val="clear" w:color="auto" w:fill="FFFFFF"/>
        </w:rPr>
        <w:t> </w:t>
      </w:r>
      <w:r>
        <w:rPr>
          <w:rFonts w:ascii="Arial" w:hAnsi="Arial"/>
          <w:b/>
          <w:bCs/>
          <w:color w:val="0000FF"/>
          <w:shd w:val="clear" w:color="auto" w:fill="FFFFFF"/>
        </w:rPr>
        <w:t>38</w:t>
      </w:r>
      <w:r>
        <w:rPr>
          <w:rFonts w:ascii="Arial" w:hAnsi="Arial"/>
          <w:b/>
          <w:bCs/>
          <w:color w:val="0000FF"/>
          <w:shd w:val="clear" w:color="auto" w:fill="FFFFFF"/>
          <w:rtl/>
        </w:rPr>
        <w:t>احد أنواع التفكير</w:t>
      </w:r>
      <w:r>
        <w:rPr>
          <w:rStyle w:val="apple-converted-space"/>
          <w:rFonts w:ascii="Arial" w:hAnsi="Arial"/>
          <w:b/>
          <w:bCs/>
          <w:color w:val="0000FF"/>
          <w:shd w:val="clear" w:color="auto" w:fill="FFFFFF"/>
        </w:rPr>
        <w:t> </w:t>
      </w:r>
      <w:r>
        <w:rPr>
          <w:rFonts w:ascii="Arial" w:hAnsi="Arial"/>
          <w:b/>
          <w:bCs/>
          <w:color w:val="0000FF"/>
          <w:shd w:val="clear" w:color="auto" w:fill="FFFFFF"/>
          <w:rtl/>
        </w:rPr>
        <w:t xml:space="preserve">القدرة على توليد بدائل منطقية أو معقولة من المعلومات المعطاة للوصول إلى حلول, نسمي هذا النوع </w:t>
      </w:r>
      <w:proofErr w:type="spellStart"/>
      <w:r>
        <w:rPr>
          <w:rFonts w:ascii="Arial" w:hAnsi="Arial"/>
          <w:b/>
          <w:bCs/>
          <w:color w:val="0000FF"/>
          <w:shd w:val="clear" w:color="auto" w:fill="FFFFFF"/>
          <w:rtl/>
        </w:rPr>
        <w:t>بـ</w:t>
      </w:r>
      <w:proofErr w:type="spellEnd"/>
      <w:r>
        <w:rPr>
          <w:rFonts w:ascii="Tahoma" w:hAnsi="Tahoma" w:cs="Tahoma"/>
          <w:b/>
          <w:bCs/>
          <w:color w:val="000000"/>
          <w:sz w:val="20"/>
          <w:szCs w:val="20"/>
        </w:rPr>
        <w:br/>
      </w:r>
      <w:r>
        <w:rPr>
          <w:rFonts w:ascii="Arial" w:hAnsi="Arial"/>
          <w:b/>
          <w:bCs/>
          <w:color w:val="000000"/>
          <w:shd w:val="clear" w:color="auto" w:fill="FFFFFF"/>
          <w:rtl/>
        </w:rPr>
        <w:t xml:space="preserve">التفكير </w:t>
      </w:r>
      <w:proofErr w:type="spellStart"/>
      <w:r>
        <w:rPr>
          <w:rFonts w:ascii="Arial" w:hAnsi="Arial"/>
          <w:b/>
          <w:bCs/>
          <w:color w:val="000000"/>
          <w:shd w:val="clear" w:color="auto" w:fill="FFFFFF"/>
          <w:rtl/>
        </w:rPr>
        <w:t>الابتكاري</w:t>
      </w:r>
      <w:proofErr w:type="spellEnd"/>
      <w:r>
        <w:rPr>
          <w:rStyle w:val="apple-converted-space"/>
          <w:rFonts w:ascii="Arial" w:hAnsi="Arial"/>
          <w:b/>
          <w:bCs/>
          <w:color w:val="000000"/>
          <w:shd w:val="clear" w:color="auto" w:fill="FFFFFF"/>
        </w:rPr>
        <w:t> </w:t>
      </w:r>
      <w:r>
        <w:rPr>
          <w:rFonts w:ascii="Tahoma" w:hAnsi="Tahoma" w:cs="Tahoma"/>
          <w:b/>
          <w:bCs/>
          <w:color w:val="000000"/>
          <w:sz w:val="20"/>
          <w:szCs w:val="20"/>
          <w:shd w:val="clear" w:color="auto" w:fill="FFFFFF"/>
        </w:rPr>
        <w:br/>
      </w:r>
      <w:r>
        <w:rPr>
          <w:rFonts w:ascii="Arial" w:hAnsi="Arial"/>
          <w:b/>
          <w:bCs/>
          <w:color w:val="000000"/>
          <w:shd w:val="clear" w:color="auto" w:fill="FFFFFF"/>
          <w:rtl/>
        </w:rPr>
        <w:t xml:space="preserve">التفكير </w:t>
      </w:r>
      <w:proofErr w:type="spellStart"/>
      <w:r>
        <w:rPr>
          <w:rFonts w:ascii="Arial" w:hAnsi="Arial"/>
          <w:b/>
          <w:bCs/>
          <w:color w:val="000000"/>
          <w:shd w:val="clear" w:color="auto" w:fill="FFFFFF"/>
          <w:rtl/>
        </w:rPr>
        <w:t>التقاربي</w:t>
      </w:r>
      <w:proofErr w:type="spellEnd"/>
      <w:r>
        <w:rPr>
          <w:rFonts w:ascii="Tahoma" w:hAnsi="Tahoma" w:cs="Tahoma"/>
          <w:b/>
          <w:bCs/>
          <w:color w:val="000000"/>
          <w:sz w:val="20"/>
          <w:szCs w:val="20"/>
          <w:shd w:val="clear" w:color="auto" w:fill="FFFFFF"/>
        </w:rPr>
        <w:br/>
      </w:r>
      <w:r>
        <w:rPr>
          <w:rFonts w:ascii="Arial" w:hAnsi="Arial"/>
          <w:b/>
          <w:bCs/>
          <w:color w:val="FF0000"/>
          <w:u w:val="single"/>
          <w:shd w:val="clear" w:color="auto" w:fill="FFFFFF"/>
          <w:rtl/>
        </w:rPr>
        <w:t xml:space="preserve">التفكير </w:t>
      </w:r>
      <w:proofErr w:type="spellStart"/>
      <w:r>
        <w:rPr>
          <w:rFonts w:ascii="Arial" w:hAnsi="Arial"/>
          <w:b/>
          <w:bCs/>
          <w:color w:val="FF0000"/>
          <w:u w:val="single"/>
          <w:shd w:val="clear" w:color="auto" w:fill="FFFFFF"/>
          <w:rtl/>
        </w:rPr>
        <w:t>التباعدي</w:t>
      </w:r>
      <w:proofErr w:type="spellEnd"/>
      <w:r>
        <w:rPr>
          <w:rFonts w:ascii="Arial" w:hAnsi="Arial"/>
          <w:b/>
          <w:bCs/>
          <w:color w:val="FF0000"/>
          <w:u w:val="single"/>
          <w:shd w:val="clear" w:color="auto" w:fill="FFFFFF"/>
        </w:rPr>
        <w:t>.</w:t>
      </w:r>
      <w:r w:rsidR="00032282">
        <w:rPr>
          <w:rFonts w:ascii="Tahoma" w:hAnsi="Tahoma" w:cs="Tahoma"/>
          <w:b/>
          <w:bCs/>
          <w:color w:val="000000"/>
          <w:sz w:val="20"/>
          <w:szCs w:val="20"/>
        </w:rPr>
        <w:br/>
      </w:r>
      <w:r w:rsidR="00032282">
        <w:rPr>
          <w:rFonts w:ascii="Arial" w:hAnsi="Arial"/>
          <w:b/>
          <w:bCs/>
          <w:color w:val="0000FF"/>
          <w:shd w:val="clear" w:color="auto" w:fill="FFFFFF"/>
        </w:rPr>
        <w:t xml:space="preserve"> – </w:t>
      </w:r>
      <w:r>
        <w:rPr>
          <w:rFonts w:ascii="Arial" w:hAnsi="Arial"/>
          <w:b/>
          <w:bCs/>
          <w:color w:val="0000FF"/>
          <w:shd w:val="clear" w:color="auto" w:fill="FFFFFF"/>
        </w:rPr>
        <w:t>39</w:t>
      </w:r>
      <w:r w:rsidR="00032282">
        <w:rPr>
          <w:rFonts w:ascii="Arial" w:hAnsi="Arial"/>
          <w:b/>
          <w:bCs/>
          <w:color w:val="0000FF"/>
          <w:shd w:val="clear" w:color="auto" w:fill="FFFFFF"/>
          <w:rtl/>
        </w:rPr>
        <w:t xml:space="preserve">من ضمن المصطلحات الواردة في تعريف التفكير </w:t>
      </w:r>
      <w:proofErr w:type="spellStart"/>
      <w:r w:rsidR="00032282">
        <w:rPr>
          <w:rFonts w:ascii="Arial" w:hAnsi="Arial"/>
          <w:b/>
          <w:bCs/>
          <w:color w:val="0000FF"/>
          <w:shd w:val="clear" w:color="auto" w:fill="FFFFFF"/>
          <w:rtl/>
        </w:rPr>
        <w:t>الابتكاري</w:t>
      </w:r>
      <w:proofErr w:type="spellEnd"/>
      <w:r w:rsidR="00032282">
        <w:rPr>
          <w:rFonts w:ascii="Arial" w:hAnsi="Arial"/>
          <w:b/>
          <w:bCs/>
          <w:color w:val="0000FF"/>
          <w:shd w:val="clear" w:color="auto" w:fill="FFFFFF"/>
          <w:rtl/>
        </w:rPr>
        <w:t xml:space="preserve"> , ويقصد </w:t>
      </w:r>
      <w:proofErr w:type="spellStart"/>
      <w:r w:rsidR="00032282">
        <w:rPr>
          <w:rFonts w:ascii="Arial" w:hAnsi="Arial"/>
          <w:b/>
          <w:bCs/>
          <w:color w:val="0000FF"/>
          <w:shd w:val="clear" w:color="auto" w:fill="FFFFFF"/>
          <w:rtl/>
        </w:rPr>
        <w:t>بها</w:t>
      </w:r>
      <w:proofErr w:type="spellEnd"/>
      <w:r w:rsidR="00032282">
        <w:rPr>
          <w:rFonts w:ascii="Arial" w:hAnsi="Arial"/>
          <w:b/>
          <w:bCs/>
          <w:color w:val="0000FF"/>
          <w:shd w:val="clear" w:color="auto" w:fill="FFFFFF"/>
          <w:rtl/>
        </w:rPr>
        <w:t xml:space="preserve"> الفكرة الجديدة </w:t>
      </w:r>
      <w:proofErr w:type="spellStart"/>
      <w:r w:rsidR="00032282">
        <w:rPr>
          <w:rFonts w:ascii="Arial" w:hAnsi="Arial"/>
          <w:b/>
          <w:bCs/>
          <w:color w:val="0000FF"/>
          <w:shd w:val="clear" w:color="auto" w:fill="FFFFFF"/>
          <w:rtl/>
        </w:rPr>
        <w:t>أوالفكرة</w:t>
      </w:r>
      <w:proofErr w:type="spellEnd"/>
      <w:r w:rsidR="00032282">
        <w:rPr>
          <w:rFonts w:ascii="Arial" w:hAnsi="Arial"/>
          <w:b/>
          <w:bCs/>
          <w:color w:val="0000FF"/>
          <w:shd w:val="clear" w:color="auto" w:fill="FFFFFF"/>
          <w:rtl/>
        </w:rPr>
        <w:t xml:space="preserve"> التي تتميز بالجِّدة أي غير شائعة بين أفراد المجتمع, تعرف </w:t>
      </w:r>
      <w:proofErr w:type="spellStart"/>
      <w:r w:rsidR="00032282">
        <w:rPr>
          <w:rFonts w:ascii="Arial" w:hAnsi="Arial"/>
          <w:b/>
          <w:bCs/>
          <w:color w:val="0000FF"/>
          <w:shd w:val="clear" w:color="auto" w:fill="FFFFFF"/>
          <w:rtl/>
        </w:rPr>
        <w:t>بـ</w:t>
      </w:r>
      <w:proofErr w:type="spellEnd"/>
      <w:r w:rsidR="00032282">
        <w:rPr>
          <w:rFonts w:ascii="Arial" w:hAnsi="Arial"/>
          <w:b/>
          <w:bCs/>
          <w:color w:val="0000FF"/>
          <w:shd w:val="clear" w:color="auto" w:fill="FFFFFF"/>
        </w:rPr>
        <w:t xml:space="preserve"> :</w:t>
      </w:r>
      <w:r w:rsidR="00032282">
        <w:rPr>
          <w:rFonts w:ascii="Tahoma" w:hAnsi="Tahoma" w:cs="Tahoma"/>
          <w:b/>
          <w:bCs/>
          <w:color w:val="000000"/>
          <w:sz w:val="20"/>
          <w:szCs w:val="20"/>
        </w:rPr>
        <w:br/>
      </w:r>
      <w:r w:rsidR="00032282">
        <w:rPr>
          <w:rFonts w:ascii="Arial" w:hAnsi="Arial"/>
          <w:b/>
          <w:bCs/>
          <w:color w:val="FF0000"/>
          <w:u w:val="single"/>
          <w:shd w:val="clear" w:color="auto" w:fill="FFFFFF"/>
          <w:rtl/>
        </w:rPr>
        <w:t>الأصالة</w:t>
      </w:r>
      <w:r w:rsidR="00032282">
        <w:rPr>
          <w:rFonts w:ascii="Tahoma" w:hAnsi="Tahoma" w:cs="Tahoma"/>
          <w:b/>
          <w:bCs/>
          <w:color w:val="000000"/>
          <w:sz w:val="20"/>
          <w:szCs w:val="20"/>
        </w:rPr>
        <w:br/>
      </w:r>
      <w:r w:rsidR="00032282">
        <w:rPr>
          <w:rFonts w:ascii="Arial" w:hAnsi="Arial"/>
          <w:b/>
          <w:bCs/>
          <w:color w:val="000000"/>
          <w:shd w:val="clear" w:color="auto" w:fill="FFFFFF"/>
          <w:rtl/>
        </w:rPr>
        <w:t>الطلاقة</w:t>
      </w:r>
      <w:r w:rsidR="00032282">
        <w:rPr>
          <w:rStyle w:val="apple-converted-space"/>
          <w:rFonts w:ascii="Arial" w:hAnsi="Arial"/>
          <w:b/>
          <w:bCs/>
          <w:color w:val="000000"/>
          <w:shd w:val="clear" w:color="auto" w:fill="FFFFFF"/>
        </w:rPr>
        <w:t> </w:t>
      </w:r>
      <w:r w:rsidR="00032282">
        <w:rPr>
          <w:rFonts w:ascii="Tahoma" w:hAnsi="Tahoma" w:cs="Tahoma"/>
          <w:b/>
          <w:bCs/>
          <w:color w:val="000000"/>
          <w:sz w:val="20"/>
          <w:szCs w:val="20"/>
          <w:shd w:val="clear" w:color="auto" w:fill="FFFFFF"/>
        </w:rPr>
        <w:br/>
      </w:r>
      <w:r w:rsidR="00032282">
        <w:rPr>
          <w:rFonts w:ascii="Arial" w:hAnsi="Arial"/>
          <w:b/>
          <w:bCs/>
          <w:color w:val="000000"/>
          <w:shd w:val="clear" w:color="auto" w:fill="FFFFFF"/>
          <w:rtl/>
        </w:rPr>
        <w:t>المرونة</w:t>
      </w:r>
      <w:r w:rsidR="00032282">
        <w:rPr>
          <w:rFonts w:ascii="Tahoma" w:hAnsi="Tahoma" w:cs="Tahoma"/>
          <w:b/>
          <w:bCs/>
          <w:color w:val="000000"/>
          <w:sz w:val="20"/>
          <w:szCs w:val="20"/>
          <w:shd w:val="clear" w:color="auto" w:fill="FFFFFF"/>
        </w:rPr>
        <w:br/>
      </w:r>
      <w:r w:rsidR="00032282">
        <w:rPr>
          <w:rFonts w:ascii="Arial" w:hAnsi="Arial"/>
          <w:b/>
          <w:bCs/>
          <w:color w:val="0000FF"/>
          <w:shd w:val="clear" w:color="auto" w:fill="FFFFFF"/>
        </w:rPr>
        <w:t xml:space="preserve"> – </w:t>
      </w:r>
      <w:r>
        <w:rPr>
          <w:rFonts w:ascii="Arial" w:hAnsi="Arial"/>
          <w:b/>
          <w:bCs/>
          <w:color w:val="0000FF"/>
          <w:shd w:val="clear" w:color="auto" w:fill="FFFFFF"/>
        </w:rPr>
        <w:t>40</w:t>
      </w:r>
      <w:r w:rsidR="00032282">
        <w:rPr>
          <w:rFonts w:ascii="Arial" w:hAnsi="Arial"/>
          <w:b/>
          <w:bCs/>
          <w:color w:val="0000FF"/>
          <w:shd w:val="clear" w:color="auto" w:fill="FFFFFF"/>
          <w:rtl/>
        </w:rPr>
        <w:t xml:space="preserve">من ضمن المصطلحات الواردة في تعريف التفكير </w:t>
      </w:r>
      <w:proofErr w:type="spellStart"/>
      <w:r w:rsidR="00032282">
        <w:rPr>
          <w:rFonts w:ascii="Arial" w:hAnsi="Arial"/>
          <w:b/>
          <w:bCs/>
          <w:color w:val="0000FF"/>
          <w:shd w:val="clear" w:color="auto" w:fill="FFFFFF"/>
          <w:rtl/>
        </w:rPr>
        <w:t>الابتكاري</w:t>
      </w:r>
      <w:proofErr w:type="spellEnd"/>
      <w:r w:rsidR="00032282">
        <w:rPr>
          <w:rFonts w:ascii="Arial" w:hAnsi="Arial"/>
          <w:b/>
          <w:bCs/>
          <w:color w:val="0000FF"/>
          <w:shd w:val="clear" w:color="auto" w:fill="FFFFFF"/>
          <w:rtl/>
        </w:rPr>
        <w:t xml:space="preserve">, حيث تشير إلى كمية الأفكار التي يُمكن على الفرد إنتاجها في وحدة زمنية معينة أي سهولة توليد الأفكار, تعرف </w:t>
      </w:r>
      <w:proofErr w:type="spellStart"/>
      <w:r w:rsidR="00032282">
        <w:rPr>
          <w:rFonts w:ascii="Arial" w:hAnsi="Arial"/>
          <w:b/>
          <w:bCs/>
          <w:color w:val="0000FF"/>
          <w:shd w:val="clear" w:color="auto" w:fill="FFFFFF"/>
          <w:rtl/>
        </w:rPr>
        <w:t>بـ</w:t>
      </w:r>
      <w:proofErr w:type="spellEnd"/>
      <w:r w:rsidR="00032282">
        <w:rPr>
          <w:rFonts w:ascii="Arial" w:hAnsi="Arial"/>
          <w:b/>
          <w:bCs/>
          <w:color w:val="0000FF"/>
          <w:shd w:val="clear" w:color="auto" w:fill="FFFFFF"/>
        </w:rPr>
        <w:t xml:space="preserve"> :</w:t>
      </w:r>
      <w:r w:rsidR="00032282">
        <w:rPr>
          <w:rFonts w:ascii="Tahoma" w:hAnsi="Tahoma" w:cs="Tahoma"/>
          <w:b/>
          <w:bCs/>
          <w:color w:val="000000"/>
          <w:sz w:val="20"/>
          <w:szCs w:val="20"/>
        </w:rPr>
        <w:br/>
      </w:r>
      <w:r w:rsidR="00032282">
        <w:rPr>
          <w:rFonts w:ascii="Arial" w:hAnsi="Arial"/>
          <w:b/>
          <w:bCs/>
          <w:color w:val="000000"/>
          <w:shd w:val="clear" w:color="auto" w:fill="FFFFFF"/>
          <w:rtl/>
        </w:rPr>
        <w:t>الأصالة</w:t>
      </w:r>
      <w:r w:rsidR="00032282">
        <w:rPr>
          <w:rFonts w:ascii="Tahoma" w:hAnsi="Tahoma" w:cs="Tahoma"/>
          <w:b/>
          <w:bCs/>
          <w:color w:val="000000"/>
          <w:sz w:val="20"/>
          <w:szCs w:val="20"/>
          <w:shd w:val="clear" w:color="auto" w:fill="FFFFFF"/>
        </w:rPr>
        <w:br/>
      </w:r>
      <w:r w:rsidR="00032282">
        <w:rPr>
          <w:rFonts w:ascii="Arial" w:hAnsi="Arial"/>
          <w:b/>
          <w:bCs/>
          <w:color w:val="FF0000"/>
          <w:u w:val="single"/>
          <w:shd w:val="clear" w:color="auto" w:fill="FFFFFF"/>
          <w:rtl/>
        </w:rPr>
        <w:t>الطلاقة</w:t>
      </w:r>
      <w:r w:rsidR="00032282">
        <w:rPr>
          <w:rStyle w:val="apple-converted-space"/>
          <w:rFonts w:ascii="Arial" w:hAnsi="Arial"/>
          <w:b/>
          <w:bCs/>
          <w:color w:val="FF0000"/>
          <w:u w:val="single"/>
          <w:shd w:val="clear" w:color="auto" w:fill="FFFFFF"/>
        </w:rPr>
        <w:t> </w:t>
      </w:r>
      <w:r w:rsidR="00032282">
        <w:rPr>
          <w:rFonts w:ascii="Tahoma" w:hAnsi="Tahoma" w:cs="Tahoma"/>
          <w:b/>
          <w:bCs/>
          <w:color w:val="000000"/>
          <w:sz w:val="20"/>
          <w:szCs w:val="20"/>
        </w:rPr>
        <w:br/>
      </w:r>
      <w:r w:rsidR="00032282">
        <w:rPr>
          <w:rFonts w:ascii="Arial" w:hAnsi="Arial"/>
          <w:b/>
          <w:bCs/>
          <w:color w:val="000000"/>
          <w:shd w:val="clear" w:color="auto" w:fill="FFFFFF"/>
          <w:rtl/>
        </w:rPr>
        <w:t>المرونة</w:t>
      </w:r>
      <w:r w:rsidR="00032282">
        <w:rPr>
          <w:rFonts w:ascii="Tahoma" w:hAnsi="Tahoma" w:cs="Tahoma"/>
          <w:b/>
          <w:bCs/>
          <w:color w:val="000000"/>
          <w:sz w:val="20"/>
          <w:szCs w:val="20"/>
          <w:shd w:val="clear" w:color="auto" w:fill="FFFFFF"/>
        </w:rPr>
        <w:br/>
      </w:r>
      <w:r w:rsidR="00032282">
        <w:rPr>
          <w:rFonts w:ascii="Arial" w:hAnsi="Arial"/>
          <w:b/>
          <w:bCs/>
          <w:color w:val="0000FF"/>
          <w:shd w:val="clear" w:color="auto" w:fill="FFFFFF"/>
        </w:rPr>
        <w:t xml:space="preserve"> – </w:t>
      </w:r>
      <w:r>
        <w:rPr>
          <w:rFonts w:ascii="Arial" w:hAnsi="Arial"/>
          <w:b/>
          <w:bCs/>
          <w:color w:val="0000FF"/>
          <w:shd w:val="clear" w:color="auto" w:fill="FFFFFF"/>
        </w:rPr>
        <w:t>41</w:t>
      </w:r>
      <w:r w:rsidR="00032282">
        <w:rPr>
          <w:rFonts w:ascii="Arial" w:hAnsi="Arial"/>
          <w:b/>
          <w:bCs/>
          <w:color w:val="0000FF"/>
          <w:shd w:val="clear" w:color="auto" w:fill="FFFFFF"/>
          <w:rtl/>
        </w:rPr>
        <w:t xml:space="preserve">من ضمن المصطلحات الواردة في تعريف التفكير </w:t>
      </w:r>
      <w:proofErr w:type="spellStart"/>
      <w:r w:rsidR="00032282">
        <w:rPr>
          <w:rFonts w:ascii="Arial" w:hAnsi="Arial"/>
          <w:b/>
          <w:bCs/>
          <w:color w:val="0000FF"/>
          <w:shd w:val="clear" w:color="auto" w:fill="FFFFFF"/>
          <w:rtl/>
        </w:rPr>
        <w:t>الابتكاري</w:t>
      </w:r>
      <w:proofErr w:type="spellEnd"/>
      <w:r w:rsidR="00032282">
        <w:rPr>
          <w:rFonts w:ascii="Arial" w:hAnsi="Arial"/>
          <w:b/>
          <w:bCs/>
          <w:color w:val="0000FF"/>
          <w:shd w:val="clear" w:color="auto" w:fill="FFFFFF"/>
          <w:rtl/>
        </w:rPr>
        <w:t xml:space="preserve"> , ويقصد </w:t>
      </w:r>
      <w:proofErr w:type="spellStart"/>
      <w:r w:rsidR="00032282">
        <w:rPr>
          <w:rFonts w:ascii="Arial" w:hAnsi="Arial"/>
          <w:b/>
          <w:bCs/>
          <w:color w:val="0000FF"/>
          <w:shd w:val="clear" w:color="auto" w:fill="FFFFFF"/>
          <w:rtl/>
        </w:rPr>
        <w:t>بها</w:t>
      </w:r>
      <w:proofErr w:type="spellEnd"/>
      <w:r w:rsidR="00032282">
        <w:rPr>
          <w:rFonts w:ascii="Arial" w:hAnsi="Arial"/>
          <w:b/>
          <w:bCs/>
          <w:color w:val="0000FF"/>
          <w:shd w:val="clear" w:color="auto" w:fill="FFFFFF"/>
          <w:rtl/>
        </w:rPr>
        <w:t xml:space="preserve"> التنوع الفكري أي التفكير في المشكلة وفق أكثر من إطار وعدم التصلب في طريقة محددة في التفكير, تعرف </w:t>
      </w:r>
      <w:proofErr w:type="spellStart"/>
      <w:r w:rsidR="00032282">
        <w:rPr>
          <w:rFonts w:ascii="Arial" w:hAnsi="Arial"/>
          <w:b/>
          <w:bCs/>
          <w:color w:val="0000FF"/>
          <w:shd w:val="clear" w:color="auto" w:fill="FFFFFF"/>
          <w:rtl/>
        </w:rPr>
        <w:t>بـ</w:t>
      </w:r>
      <w:proofErr w:type="spellEnd"/>
      <w:r w:rsidR="00032282">
        <w:rPr>
          <w:rFonts w:ascii="Arial" w:hAnsi="Arial"/>
          <w:b/>
          <w:bCs/>
          <w:color w:val="0000FF"/>
          <w:shd w:val="clear" w:color="auto" w:fill="FFFFFF"/>
        </w:rPr>
        <w:t xml:space="preserve"> :</w:t>
      </w:r>
      <w:r w:rsidR="00032282">
        <w:rPr>
          <w:rFonts w:ascii="Tahoma" w:hAnsi="Tahoma" w:cs="Tahoma"/>
          <w:b/>
          <w:bCs/>
          <w:color w:val="000000"/>
          <w:sz w:val="20"/>
          <w:szCs w:val="20"/>
        </w:rPr>
        <w:br/>
      </w:r>
      <w:r w:rsidR="00032282">
        <w:rPr>
          <w:rFonts w:ascii="Arial" w:hAnsi="Arial"/>
          <w:b/>
          <w:bCs/>
          <w:color w:val="000000"/>
          <w:shd w:val="clear" w:color="auto" w:fill="FFFFFF"/>
          <w:rtl/>
        </w:rPr>
        <w:t>الأصالة</w:t>
      </w:r>
      <w:r w:rsidR="00032282">
        <w:rPr>
          <w:rFonts w:ascii="Tahoma" w:hAnsi="Tahoma" w:cs="Tahoma"/>
          <w:b/>
          <w:bCs/>
          <w:color w:val="000000"/>
          <w:sz w:val="20"/>
          <w:szCs w:val="20"/>
          <w:shd w:val="clear" w:color="auto" w:fill="FFFFFF"/>
        </w:rPr>
        <w:br/>
      </w:r>
      <w:r w:rsidR="00032282">
        <w:rPr>
          <w:rFonts w:ascii="Arial" w:hAnsi="Arial"/>
          <w:b/>
          <w:bCs/>
          <w:color w:val="000000"/>
          <w:shd w:val="clear" w:color="auto" w:fill="FFFFFF"/>
          <w:rtl/>
        </w:rPr>
        <w:t>الطلاقة</w:t>
      </w:r>
      <w:r w:rsidR="00032282">
        <w:rPr>
          <w:rStyle w:val="apple-converted-space"/>
          <w:rFonts w:ascii="Arial" w:hAnsi="Arial"/>
          <w:b/>
          <w:bCs/>
          <w:color w:val="000000"/>
          <w:shd w:val="clear" w:color="auto" w:fill="FFFFFF"/>
        </w:rPr>
        <w:t> </w:t>
      </w:r>
      <w:r w:rsidR="00032282">
        <w:rPr>
          <w:rFonts w:ascii="Tahoma" w:hAnsi="Tahoma" w:cs="Tahoma"/>
          <w:b/>
          <w:bCs/>
          <w:color w:val="000000"/>
          <w:sz w:val="20"/>
          <w:szCs w:val="20"/>
          <w:shd w:val="clear" w:color="auto" w:fill="FFFFFF"/>
        </w:rPr>
        <w:br/>
      </w:r>
      <w:r w:rsidR="00032282">
        <w:rPr>
          <w:rFonts w:ascii="Arial" w:hAnsi="Arial"/>
          <w:b/>
          <w:bCs/>
          <w:color w:val="FF0000"/>
          <w:u w:val="single"/>
          <w:shd w:val="clear" w:color="auto" w:fill="FFFFFF"/>
          <w:rtl/>
        </w:rPr>
        <w:t>المرونة</w:t>
      </w:r>
      <w:r w:rsidR="00032282">
        <w:rPr>
          <w:rFonts w:ascii="Tahoma" w:hAnsi="Tahoma" w:cs="Tahoma"/>
          <w:b/>
          <w:bCs/>
          <w:color w:val="000000"/>
          <w:sz w:val="20"/>
          <w:szCs w:val="20"/>
        </w:rPr>
        <w:br/>
      </w:r>
      <w:r w:rsidR="00032282">
        <w:rPr>
          <w:rFonts w:ascii="Arial" w:hAnsi="Arial"/>
          <w:b/>
          <w:bCs/>
          <w:color w:val="0000FF"/>
          <w:shd w:val="clear" w:color="auto" w:fill="FFFFFF"/>
        </w:rPr>
        <w:t xml:space="preserve"> - </w:t>
      </w:r>
      <w:r>
        <w:rPr>
          <w:rFonts w:ascii="Arial" w:hAnsi="Arial"/>
          <w:b/>
          <w:bCs/>
          <w:color w:val="0000FF"/>
          <w:shd w:val="clear" w:color="auto" w:fill="FFFFFF"/>
        </w:rPr>
        <w:t>42</w:t>
      </w:r>
      <w:r w:rsidR="00032282">
        <w:rPr>
          <w:rFonts w:ascii="Arial" w:hAnsi="Arial"/>
          <w:b/>
          <w:bCs/>
          <w:color w:val="0000FF"/>
          <w:shd w:val="clear" w:color="auto" w:fill="FFFFFF"/>
          <w:rtl/>
        </w:rPr>
        <w:t xml:space="preserve">من ضمن المصطلحات الواردة في تعريف التفكير </w:t>
      </w:r>
      <w:proofErr w:type="spellStart"/>
      <w:r w:rsidR="00032282">
        <w:rPr>
          <w:rFonts w:ascii="Arial" w:hAnsi="Arial"/>
          <w:b/>
          <w:bCs/>
          <w:color w:val="0000FF"/>
          <w:shd w:val="clear" w:color="auto" w:fill="FFFFFF"/>
          <w:rtl/>
        </w:rPr>
        <w:t>الابتكاري</w:t>
      </w:r>
      <w:proofErr w:type="spellEnd"/>
      <w:r w:rsidR="00032282">
        <w:rPr>
          <w:rFonts w:ascii="Arial" w:hAnsi="Arial"/>
          <w:b/>
          <w:bCs/>
          <w:color w:val="0000FF"/>
          <w:shd w:val="clear" w:color="auto" w:fill="FFFFFF"/>
          <w:rtl/>
        </w:rPr>
        <w:t xml:space="preserve"> ويقصد </w:t>
      </w:r>
      <w:proofErr w:type="spellStart"/>
      <w:r w:rsidR="00032282">
        <w:rPr>
          <w:rFonts w:ascii="Arial" w:hAnsi="Arial"/>
          <w:b/>
          <w:bCs/>
          <w:color w:val="0000FF"/>
          <w:shd w:val="clear" w:color="auto" w:fill="FFFFFF"/>
          <w:rtl/>
        </w:rPr>
        <w:t>بها</w:t>
      </w:r>
      <w:proofErr w:type="spellEnd"/>
      <w:r w:rsidR="00032282">
        <w:rPr>
          <w:rFonts w:ascii="Arial" w:hAnsi="Arial"/>
          <w:b/>
          <w:bCs/>
          <w:color w:val="0000FF"/>
          <w:shd w:val="clear" w:color="auto" w:fill="FFFFFF"/>
          <w:rtl/>
        </w:rPr>
        <w:t xml:space="preserve"> الحساسية للمشكلات القائمة أو المتوقعة في المستقبل والتي تحتاج إلى دراسة أو حلول والوعي بالأخطاء ونواحي النقص, تعرف </w:t>
      </w:r>
      <w:proofErr w:type="spellStart"/>
      <w:r w:rsidR="00032282">
        <w:rPr>
          <w:rFonts w:ascii="Arial" w:hAnsi="Arial"/>
          <w:b/>
          <w:bCs/>
          <w:color w:val="0000FF"/>
          <w:shd w:val="clear" w:color="auto" w:fill="FFFFFF"/>
          <w:rtl/>
        </w:rPr>
        <w:t>بـ</w:t>
      </w:r>
      <w:proofErr w:type="spellEnd"/>
      <w:r w:rsidR="00032282">
        <w:rPr>
          <w:rFonts w:ascii="Arial" w:hAnsi="Arial"/>
          <w:b/>
          <w:bCs/>
          <w:color w:val="0000FF"/>
          <w:shd w:val="clear" w:color="auto" w:fill="FFFFFF"/>
        </w:rPr>
        <w:t xml:space="preserve"> :</w:t>
      </w:r>
      <w:r w:rsidR="00032282">
        <w:rPr>
          <w:rFonts w:ascii="Tahoma" w:hAnsi="Tahoma" w:cs="Tahoma"/>
          <w:b/>
          <w:bCs/>
          <w:color w:val="000000"/>
          <w:sz w:val="20"/>
          <w:szCs w:val="20"/>
        </w:rPr>
        <w:br/>
      </w:r>
      <w:r w:rsidR="00032282">
        <w:rPr>
          <w:rFonts w:ascii="Arial" w:hAnsi="Arial"/>
          <w:b/>
          <w:bCs/>
          <w:color w:val="000000"/>
          <w:shd w:val="clear" w:color="auto" w:fill="FFFFFF"/>
          <w:rtl/>
        </w:rPr>
        <w:t>الأصالة</w:t>
      </w:r>
      <w:r w:rsidR="00032282">
        <w:rPr>
          <w:rFonts w:ascii="Tahoma" w:hAnsi="Tahoma" w:cs="Tahoma"/>
          <w:b/>
          <w:bCs/>
          <w:color w:val="000000"/>
          <w:sz w:val="20"/>
          <w:szCs w:val="20"/>
          <w:shd w:val="clear" w:color="auto" w:fill="FFFFFF"/>
        </w:rPr>
        <w:br/>
      </w:r>
      <w:r w:rsidR="00032282">
        <w:rPr>
          <w:rFonts w:ascii="Arial" w:hAnsi="Arial"/>
          <w:b/>
          <w:bCs/>
          <w:color w:val="000000"/>
          <w:shd w:val="clear" w:color="auto" w:fill="FFFFFF"/>
          <w:rtl/>
        </w:rPr>
        <w:t>الطلاقة</w:t>
      </w:r>
      <w:r w:rsidR="00032282">
        <w:rPr>
          <w:rStyle w:val="apple-converted-space"/>
          <w:rFonts w:ascii="Arial" w:hAnsi="Arial"/>
          <w:b/>
          <w:bCs/>
          <w:color w:val="000000"/>
          <w:shd w:val="clear" w:color="auto" w:fill="FFFFFF"/>
        </w:rPr>
        <w:t> </w:t>
      </w:r>
      <w:r w:rsidR="00032282">
        <w:rPr>
          <w:rFonts w:ascii="Tahoma" w:hAnsi="Tahoma" w:cs="Tahoma"/>
          <w:b/>
          <w:bCs/>
          <w:color w:val="000000"/>
          <w:sz w:val="20"/>
          <w:szCs w:val="20"/>
          <w:shd w:val="clear" w:color="auto" w:fill="FFFFFF"/>
        </w:rPr>
        <w:br/>
      </w:r>
      <w:r w:rsidR="00032282">
        <w:rPr>
          <w:rFonts w:ascii="Arial" w:hAnsi="Arial"/>
          <w:b/>
          <w:bCs/>
          <w:color w:val="FF0000"/>
          <w:u w:val="single"/>
          <w:shd w:val="clear" w:color="auto" w:fill="FFFFFF"/>
          <w:rtl/>
        </w:rPr>
        <w:t>الحساسية للمشكلات</w:t>
      </w:r>
      <w:r w:rsidR="00032282">
        <w:rPr>
          <w:rFonts w:ascii="Tahoma" w:hAnsi="Tahoma" w:cs="Tahoma"/>
          <w:b/>
          <w:bCs/>
          <w:color w:val="000000"/>
          <w:sz w:val="20"/>
          <w:szCs w:val="20"/>
        </w:rPr>
        <w:br/>
      </w:r>
    </w:p>
    <w:p w:rsidR="00F7355A" w:rsidRDefault="00032282" w:rsidP="00F7355A">
      <w:pPr>
        <w:bidi/>
        <w:jc w:val="center"/>
        <w:rPr>
          <w:rFonts w:ascii="Arial" w:hAnsi="Arial" w:hint="cs"/>
          <w:b/>
          <w:bCs/>
          <w:color w:val="000000"/>
          <w:shd w:val="clear" w:color="auto" w:fill="FFFFFF"/>
          <w:rtl/>
        </w:rPr>
      </w:pPr>
      <w:r>
        <w:rPr>
          <w:rFonts w:ascii="Tahoma" w:hAnsi="Tahoma" w:cs="Tahoma"/>
          <w:b/>
          <w:bCs/>
          <w:color w:val="000000"/>
          <w:sz w:val="20"/>
          <w:szCs w:val="20"/>
        </w:rPr>
        <w:lastRenderedPageBreak/>
        <w:br/>
      </w:r>
      <w:r>
        <w:rPr>
          <w:rFonts w:ascii="Arial" w:hAnsi="Arial"/>
          <w:b/>
          <w:bCs/>
          <w:color w:val="0000FF"/>
          <w:shd w:val="clear" w:color="auto" w:fill="FFFFFF"/>
        </w:rPr>
        <w:t xml:space="preserve">43 – </w:t>
      </w:r>
      <w:r>
        <w:rPr>
          <w:rFonts w:ascii="Arial" w:hAnsi="Arial"/>
          <w:b/>
          <w:bCs/>
          <w:color w:val="0000FF"/>
          <w:shd w:val="clear" w:color="auto" w:fill="FFFFFF"/>
          <w:rtl/>
        </w:rPr>
        <w:t>إذا كان ملخصك طويل يكون فيه احتمال أنك لم تتعرف على</w:t>
      </w:r>
      <w:r>
        <w:rPr>
          <w:rFonts w:ascii="Arial" w:hAnsi="Arial"/>
          <w:b/>
          <w:bCs/>
          <w:color w:val="0000FF"/>
          <w:shd w:val="clear" w:color="auto" w:fill="FFFFFF"/>
        </w:rPr>
        <w:t xml:space="preserve"> :</w:t>
      </w:r>
      <w:r>
        <w:rPr>
          <w:rFonts w:ascii="Tahoma" w:hAnsi="Tahoma" w:cs="Tahoma"/>
          <w:b/>
          <w:bCs/>
          <w:color w:val="000000"/>
          <w:sz w:val="20"/>
          <w:szCs w:val="20"/>
        </w:rPr>
        <w:br/>
      </w:r>
      <w:r w:rsidRPr="005031C8">
        <w:rPr>
          <w:rFonts w:asciiTheme="minorBidi" w:hAnsiTheme="minorBidi" w:cstheme="minorBidi"/>
          <w:b/>
          <w:bCs/>
          <w:color w:val="000000"/>
          <w:shd w:val="clear" w:color="auto" w:fill="FFFFFF"/>
          <w:rtl/>
        </w:rPr>
        <w:t>النقطة الرئيسة للمؤلف</w:t>
      </w:r>
      <w:r w:rsidRPr="005031C8">
        <w:rPr>
          <w:rFonts w:asciiTheme="minorBidi" w:hAnsiTheme="minorBidi" w:cstheme="minorBidi"/>
          <w:b/>
          <w:bCs/>
          <w:color w:val="000000"/>
          <w:sz w:val="20"/>
          <w:szCs w:val="20"/>
          <w:shd w:val="clear" w:color="auto" w:fill="FFFFFF"/>
        </w:rPr>
        <w:br/>
      </w:r>
      <w:r w:rsidRPr="005031C8">
        <w:rPr>
          <w:rFonts w:asciiTheme="minorBidi" w:hAnsiTheme="minorBidi" w:cstheme="minorBidi"/>
          <w:b/>
          <w:bCs/>
          <w:color w:val="000000"/>
          <w:shd w:val="clear" w:color="auto" w:fill="FFFFFF"/>
          <w:rtl/>
        </w:rPr>
        <w:t>الأفكار الرئيسية ذات الصلة بالنقطة الرئيسية</w:t>
      </w:r>
      <w:r w:rsidRPr="005031C8">
        <w:rPr>
          <w:rFonts w:asciiTheme="minorBidi" w:hAnsiTheme="minorBidi" w:cstheme="minorBidi"/>
          <w:b/>
          <w:bCs/>
          <w:color w:val="000000"/>
          <w:sz w:val="20"/>
          <w:szCs w:val="20"/>
          <w:shd w:val="clear" w:color="auto" w:fill="FFFFFF"/>
        </w:rPr>
        <w:br/>
      </w:r>
      <w:r w:rsidRPr="005031C8">
        <w:rPr>
          <w:rFonts w:asciiTheme="minorBidi" w:hAnsiTheme="minorBidi" w:cstheme="minorBidi"/>
          <w:b/>
          <w:bCs/>
          <w:color w:val="FF0000"/>
          <w:u w:val="single"/>
          <w:shd w:val="clear" w:color="auto" w:fill="FFFFFF"/>
          <w:rtl/>
        </w:rPr>
        <w:t>جميع ما ذكر</w:t>
      </w:r>
      <w:r w:rsidRPr="005031C8">
        <w:rPr>
          <w:rFonts w:asciiTheme="minorBidi" w:hAnsiTheme="minorBidi" w:cstheme="minorBidi"/>
          <w:b/>
          <w:bCs/>
          <w:color w:val="000000"/>
          <w:sz w:val="20"/>
          <w:szCs w:val="20"/>
        </w:rPr>
        <w:br/>
      </w:r>
      <w:r w:rsidRPr="005031C8">
        <w:rPr>
          <w:rFonts w:asciiTheme="minorBidi" w:hAnsiTheme="minorBidi" w:cstheme="minorBidi"/>
          <w:b/>
          <w:bCs/>
          <w:color w:val="0000FF"/>
          <w:shd w:val="clear" w:color="auto" w:fill="FFFFFF"/>
        </w:rPr>
        <w:t>44 –</w:t>
      </w:r>
      <w:r w:rsidRPr="005031C8">
        <w:rPr>
          <w:rStyle w:val="apple-converted-space"/>
          <w:rFonts w:asciiTheme="minorBidi" w:hAnsiTheme="minorBidi" w:cstheme="minorBidi"/>
          <w:b/>
          <w:bCs/>
          <w:color w:val="0000FF"/>
          <w:shd w:val="clear" w:color="auto" w:fill="FFFFFF"/>
        </w:rPr>
        <w:t> </w:t>
      </w:r>
      <w:r w:rsidRPr="005031C8">
        <w:rPr>
          <w:rFonts w:asciiTheme="minorBidi" w:hAnsiTheme="minorBidi" w:cstheme="minorBidi"/>
          <w:b/>
          <w:bCs/>
          <w:color w:val="0000FF"/>
          <w:shd w:val="clear" w:color="auto" w:fill="FFFFFF"/>
          <w:rtl/>
        </w:rPr>
        <w:t>أثناء تدوين الملاحظات يجب مراعاة التالي</w:t>
      </w:r>
      <w:r w:rsidRPr="005031C8">
        <w:rPr>
          <w:rStyle w:val="apple-converted-space"/>
          <w:rFonts w:asciiTheme="minorBidi" w:hAnsiTheme="minorBidi" w:cstheme="minorBidi"/>
          <w:b/>
          <w:bCs/>
          <w:color w:val="0000FF"/>
          <w:shd w:val="clear" w:color="auto" w:fill="FFFFFF"/>
        </w:rPr>
        <w:t> </w:t>
      </w:r>
      <w:r w:rsidRPr="005031C8">
        <w:rPr>
          <w:rFonts w:asciiTheme="minorBidi" w:hAnsiTheme="minorBidi" w:cstheme="minorBidi"/>
          <w:b/>
          <w:bCs/>
          <w:color w:val="0000FF"/>
          <w:shd w:val="clear" w:color="auto" w:fill="FFFFFF"/>
        </w:rPr>
        <w:t>:</w:t>
      </w:r>
      <w:r w:rsidRPr="005031C8">
        <w:rPr>
          <w:rFonts w:asciiTheme="minorBidi" w:hAnsiTheme="minorBidi" w:cstheme="minorBidi"/>
          <w:b/>
          <w:bCs/>
          <w:color w:val="000000"/>
          <w:sz w:val="20"/>
          <w:szCs w:val="20"/>
        </w:rPr>
        <w:br/>
      </w:r>
      <w:r w:rsidRPr="005031C8">
        <w:rPr>
          <w:rFonts w:asciiTheme="minorBidi" w:hAnsiTheme="minorBidi" w:cstheme="minorBidi"/>
          <w:b/>
          <w:bCs/>
          <w:color w:val="000000"/>
          <w:shd w:val="clear" w:color="auto" w:fill="FFFFFF"/>
          <w:rtl/>
        </w:rPr>
        <w:t>التركيز على المعلومات الجديدة</w:t>
      </w:r>
      <w:r w:rsidRPr="005031C8">
        <w:rPr>
          <w:rStyle w:val="apple-converted-space"/>
          <w:rFonts w:asciiTheme="minorBidi" w:hAnsiTheme="minorBidi" w:cstheme="minorBidi"/>
          <w:b/>
          <w:bCs/>
          <w:color w:val="000000"/>
          <w:shd w:val="clear" w:color="auto" w:fill="FFFFFF"/>
        </w:rPr>
        <w:t> </w:t>
      </w:r>
      <w:r w:rsidRPr="005031C8">
        <w:rPr>
          <w:rFonts w:asciiTheme="minorBidi" w:hAnsiTheme="minorBidi" w:cstheme="minorBidi"/>
          <w:b/>
          <w:bCs/>
          <w:color w:val="000000"/>
          <w:shd w:val="clear" w:color="auto" w:fill="FFFFFF"/>
        </w:rPr>
        <w:t xml:space="preserve">, </w:t>
      </w:r>
      <w:r w:rsidRPr="005031C8">
        <w:rPr>
          <w:rFonts w:asciiTheme="minorBidi" w:hAnsiTheme="minorBidi" w:cstheme="minorBidi"/>
          <w:b/>
          <w:bCs/>
          <w:color w:val="000000"/>
          <w:shd w:val="clear" w:color="auto" w:fill="FFFFFF"/>
          <w:rtl/>
        </w:rPr>
        <w:t>والبحث</w:t>
      </w:r>
      <w:r w:rsidRPr="005031C8">
        <w:rPr>
          <w:rStyle w:val="apple-converted-space"/>
          <w:rFonts w:asciiTheme="minorBidi" w:hAnsiTheme="minorBidi" w:cstheme="minorBidi"/>
          <w:b/>
          <w:bCs/>
          <w:color w:val="000000"/>
          <w:shd w:val="clear" w:color="auto" w:fill="FFFFFF"/>
        </w:rPr>
        <w:t> </w:t>
      </w:r>
      <w:r w:rsidRPr="005031C8">
        <w:rPr>
          <w:rFonts w:asciiTheme="minorBidi" w:hAnsiTheme="minorBidi" w:cstheme="minorBidi"/>
          <w:b/>
          <w:bCs/>
          <w:color w:val="000000"/>
          <w:shd w:val="clear" w:color="auto" w:fill="FFFFFF"/>
          <w:rtl/>
        </w:rPr>
        <w:t>عن الأفكار الرئيسية</w:t>
      </w:r>
      <w:r w:rsidRPr="005031C8">
        <w:rPr>
          <w:rFonts w:asciiTheme="minorBidi" w:hAnsiTheme="minorBidi" w:cstheme="minorBidi"/>
          <w:b/>
          <w:bCs/>
          <w:color w:val="000000"/>
          <w:shd w:val="clear" w:color="auto" w:fill="FFFFFF"/>
        </w:rPr>
        <w:t>.</w:t>
      </w:r>
      <w:r w:rsidRPr="005031C8">
        <w:rPr>
          <w:rFonts w:asciiTheme="minorBidi" w:hAnsiTheme="minorBidi" w:cstheme="minorBidi"/>
          <w:b/>
          <w:bCs/>
          <w:color w:val="000000"/>
          <w:sz w:val="20"/>
          <w:szCs w:val="20"/>
          <w:shd w:val="clear" w:color="auto" w:fill="FFFFFF"/>
        </w:rPr>
        <w:br/>
      </w:r>
      <w:r w:rsidRPr="005031C8">
        <w:rPr>
          <w:rFonts w:asciiTheme="minorBidi" w:hAnsiTheme="minorBidi" w:cstheme="minorBidi"/>
          <w:b/>
          <w:bCs/>
          <w:color w:val="000000"/>
          <w:shd w:val="clear" w:color="auto" w:fill="FFFFFF"/>
          <w:rtl/>
        </w:rPr>
        <w:t>تدوين الملاحظات بصورة متسلسلة, أي بحسب تسلسل محتوى المادة التعليمية</w:t>
      </w:r>
      <w:r w:rsidRPr="005031C8">
        <w:rPr>
          <w:rFonts w:asciiTheme="minorBidi" w:hAnsiTheme="minorBidi" w:cstheme="minorBidi"/>
          <w:b/>
          <w:bCs/>
          <w:color w:val="000000"/>
          <w:shd w:val="clear" w:color="auto" w:fill="FFFFFF"/>
        </w:rPr>
        <w:t>.</w:t>
      </w:r>
      <w:r w:rsidRPr="005031C8">
        <w:rPr>
          <w:rFonts w:asciiTheme="minorBidi" w:hAnsiTheme="minorBidi" w:cstheme="minorBidi"/>
          <w:b/>
          <w:bCs/>
          <w:color w:val="000000"/>
          <w:sz w:val="20"/>
          <w:szCs w:val="20"/>
          <w:shd w:val="clear" w:color="auto" w:fill="FFFFFF"/>
        </w:rPr>
        <w:br/>
      </w:r>
      <w:r w:rsidRPr="005031C8">
        <w:rPr>
          <w:rFonts w:asciiTheme="minorBidi" w:hAnsiTheme="minorBidi" w:cstheme="minorBidi"/>
          <w:b/>
          <w:bCs/>
          <w:color w:val="FF0000"/>
          <w:u w:val="single"/>
          <w:shd w:val="clear" w:color="auto" w:fill="FFFFFF"/>
          <w:rtl/>
        </w:rPr>
        <w:t>جميع ما ذكر</w:t>
      </w:r>
      <w:r>
        <w:rPr>
          <w:rFonts w:ascii="Tahoma" w:hAnsi="Tahoma" w:cs="Tahoma"/>
          <w:b/>
          <w:bCs/>
          <w:color w:val="000000"/>
          <w:sz w:val="20"/>
          <w:szCs w:val="20"/>
        </w:rPr>
        <w:br/>
      </w:r>
      <w:r>
        <w:rPr>
          <w:rFonts w:ascii="Arial" w:hAnsi="Arial"/>
          <w:b/>
          <w:bCs/>
          <w:color w:val="0000FF"/>
          <w:shd w:val="clear" w:color="auto" w:fill="FFFFFF"/>
          <w:rtl/>
        </w:rPr>
        <w:t>التفكير الناقد عملية معقدة ونشاط عقلي مهم للفرد حيث تحتوي على أكثر من عملية عقلية في آن واحد , اذكرها ؟</w:t>
      </w:r>
      <w:r>
        <w:rPr>
          <w:rFonts w:ascii="Arial" w:hAnsi="Arial"/>
          <w:b/>
          <w:bCs/>
          <w:color w:val="0000FF"/>
          <w:shd w:val="clear" w:color="auto" w:fill="FFFFFF"/>
        </w:rPr>
        <w:br/>
      </w:r>
      <w:r>
        <w:rPr>
          <w:rFonts w:ascii="Symbol" w:hAnsi="Symbol" w:cs="Tahoma"/>
          <w:b/>
          <w:bCs/>
          <w:color w:val="FF0000"/>
          <w:shd w:val="clear" w:color="auto" w:fill="FFFFFF"/>
        </w:rPr>
        <w:t></w:t>
      </w:r>
      <w:r>
        <w:rPr>
          <w:rStyle w:val="apple-converted-space"/>
          <w:rFonts w:ascii="Symbol" w:hAnsi="Symbol" w:cs="Tahoma"/>
          <w:b/>
          <w:bCs/>
          <w:color w:val="FF0000"/>
          <w:shd w:val="clear" w:color="auto" w:fill="FFFFFF"/>
        </w:rPr>
        <w:t></w:t>
      </w:r>
      <w:r>
        <w:rPr>
          <w:rFonts w:ascii="Arial" w:hAnsi="Arial"/>
          <w:b/>
          <w:bCs/>
          <w:color w:val="FF0000"/>
          <w:shd w:val="clear" w:color="auto" w:fill="FFFFFF"/>
          <w:rtl/>
        </w:rPr>
        <w:t>التمييز</w:t>
      </w:r>
      <w:r>
        <w:rPr>
          <w:rFonts w:ascii="Arial" w:hAnsi="Arial"/>
          <w:b/>
          <w:bCs/>
          <w:color w:val="000000"/>
          <w:shd w:val="clear" w:color="auto" w:fill="FFFFFF"/>
        </w:rPr>
        <w:br/>
      </w:r>
      <w:r>
        <w:rPr>
          <w:rFonts w:ascii="Symbol" w:hAnsi="Symbol" w:cs="Tahoma"/>
          <w:b/>
          <w:bCs/>
          <w:color w:val="FF0000"/>
          <w:shd w:val="clear" w:color="auto" w:fill="FFFFFF"/>
        </w:rPr>
        <w:t></w:t>
      </w:r>
      <w:r>
        <w:rPr>
          <w:rStyle w:val="apple-converted-space"/>
          <w:rFonts w:ascii="Symbol" w:hAnsi="Symbol" w:cs="Tahoma"/>
          <w:b/>
          <w:bCs/>
          <w:color w:val="FF0000"/>
          <w:shd w:val="clear" w:color="auto" w:fill="FFFFFF"/>
        </w:rPr>
        <w:t></w:t>
      </w:r>
      <w:r>
        <w:rPr>
          <w:rFonts w:ascii="Arial" w:hAnsi="Arial"/>
          <w:b/>
          <w:bCs/>
          <w:color w:val="FF0000"/>
          <w:shd w:val="clear" w:color="auto" w:fill="FFFFFF"/>
          <w:rtl/>
        </w:rPr>
        <w:t>إصدار الأحكام و كما يُعرف عند بلوم بالتقييم و هي أعقد عملية عقلية عنده</w:t>
      </w:r>
      <w:r>
        <w:rPr>
          <w:rFonts w:ascii="Arial" w:hAnsi="Arial"/>
          <w:b/>
          <w:bCs/>
          <w:color w:val="FF0000"/>
          <w:shd w:val="clear" w:color="auto" w:fill="FFFFFF"/>
        </w:rPr>
        <w:t>.</w:t>
      </w:r>
      <w:r>
        <w:rPr>
          <w:rFonts w:ascii="Arial" w:hAnsi="Arial"/>
          <w:b/>
          <w:bCs/>
          <w:color w:val="000000"/>
          <w:shd w:val="clear" w:color="auto" w:fill="FFFFFF"/>
        </w:rPr>
        <w:br/>
      </w:r>
      <w:r>
        <w:rPr>
          <w:rFonts w:ascii="Symbol" w:hAnsi="Symbol" w:cs="Tahoma"/>
          <w:b/>
          <w:bCs/>
          <w:color w:val="FF0000"/>
          <w:shd w:val="clear" w:color="auto" w:fill="FFFFFF"/>
        </w:rPr>
        <w:t></w:t>
      </w:r>
      <w:r>
        <w:rPr>
          <w:rStyle w:val="apple-converted-space"/>
          <w:rFonts w:ascii="Symbol" w:hAnsi="Symbol" w:cs="Tahoma"/>
          <w:b/>
          <w:bCs/>
          <w:color w:val="FF0000"/>
          <w:shd w:val="clear" w:color="auto" w:fill="FFFFFF"/>
        </w:rPr>
        <w:t></w:t>
      </w:r>
      <w:r>
        <w:rPr>
          <w:rFonts w:ascii="Arial" w:hAnsi="Arial"/>
          <w:b/>
          <w:bCs/>
          <w:color w:val="FF0000"/>
          <w:shd w:val="clear" w:color="auto" w:fill="FFFFFF"/>
          <w:rtl/>
        </w:rPr>
        <w:t xml:space="preserve">توليد أفكار إبداعية فكأن التفكير الناقد يتضمن التفكير </w:t>
      </w:r>
      <w:proofErr w:type="spellStart"/>
      <w:r>
        <w:rPr>
          <w:rFonts w:ascii="Arial" w:hAnsi="Arial"/>
          <w:b/>
          <w:bCs/>
          <w:color w:val="FF0000"/>
          <w:shd w:val="clear" w:color="auto" w:fill="FFFFFF"/>
          <w:rtl/>
        </w:rPr>
        <w:t>الإبتكاري</w:t>
      </w:r>
      <w:proofErr w:type="spellEnd"/>
      <w:r>
        <w:rPr>
          <w:rFonts w:ascii="Arial" w:hAnsi="Arial"/>
          <w:b/>
          <w:bCs/>
          <w:color w:val="FF0000"/>
          <w:shd w:val="clear" w:color="auto" w:fill="FFFFFF"/>
        </w:rPr>
        <w:t>.</w:t>
      </w:r>
      <w:r>
        <w:rPr>
          <w:rFonts w:ascii="Arial" w:hAnsi="Arial"/>
          <w:b/>
          <w:bCs/>
          <w:color w:val="000000"/>
          <w:shd w:val="clear" w:color="auto" w:fill="FFFFFF"/>
        </w:rPr>
        <w:br/>
      </w:r>
      <w:r>
        <w:rPr>
          <w:rFonts w:ascii="Arial" w:hAnsi="Arial"/>
          <w:b/>
          <w:bCs/>
          <w:color w:val="000000"/>
          <w:u w:val="single"/>
          <w:shd w:val="clear" w:color="auto" w:fill="FFFFFF"/>
          <w:rtl/>
        </w:rPr>
        <w:t>والحديث أكثر عن هذه العمليات العقلية الثلاثة نقول الأتي</w:t>
      </w:r>
      <w:r>
        <w:rPr>
          <w:rFonts w:ascii="Arial" w:hAnsi="Arial"/>
          <w:b/>
          <w:bCs/>
          <w:color w:val="000000"/>
          <w:u w:val="single"/>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بالنسبة للتمييز</w:t>
      </w:r>
      <w:r>
        <w:rPr>
          <w:rStyle w:val="apple-converted-space"/>
          <w:rFonts w:ascii="Arial" w:hAnsi="Arial"/>
          <w:b/>
          <w:bCs/>
          <w:color w:val="000000"/>
          <w:shd w:val="clear" w:color="auto" w:fill="FFFFFF"/>
        </w:rPr>
        <w:t> </w:t>
      </w:r>
      <w:r>
        <w:rPr>
          <w:rFonts w:ascii="Arial" w:hAnsi="Arial"/>
          <w:b/>
          <w:bCs/>
          <w:color w:val="000000"/>
          <w:shd w:val="clear" w:color="auto" w:fill="FFFFFF"/>
          <w:rtl/>
        </w:rPr>
        <w:t>فالفرد يجب توفر قدرة التمييز بدرجة عالية للموقف أو المشكلة لكي يمارس التفكير الناقد ، بالإضافة إلى لأنه لكي يميز يحتاج إلى تعريف واضح للمشكلة أو الموقف ، كما أنه لا يحاول في الأمر عندما لا يعرف عنه شيئا</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FF0000"/>
          <w:u w:val="single"/>
          <w:shd w:val="clear" w:color="auto" w:fill="FFFFFF"/>
          <w:rtl/>
        </w:rPr>
        <w:t>وبالنسبة لإصدار الأحكام فالفرد يحتاج إلى</w:t>
      </w:r>
      <w:r>
        <w:rPr>
          <w:rFonts w:ascii="Arial" w:hAnsi="Arial"/>
          <w:b/>
          <w:bCs/>
          <w:color w:val="FF0000"/>
          <w:u w:val="single"/>
          <w:shd w:val="clear" w:color="auto" w:fill="FFFFFF"/>
        </w:rPr>
        <w:t xml:space="preserve"> :</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يحاول الفصل بين التفكير العاطفي والتفكير المنطقي</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لديه القدرة على استخدام المنطق والاستدلال للأمور للوصول إلى الحكم</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 xml:space="preserve">يستخدم معايير علمية </w:t>
      </w:r>
      <w:proofErr w:type="spellStart"/>
      <w:r>
        <w:rPr>
          <w:rFonts w:ascii="Arial" w:hAnsi="Arial"/>
          <w:b/>
          <w:bCs/>
          <w:color w:val="000000"/>
          <w:shd w:val="clear" w:color="auto" w:fill="FFFFFF"/>
          <w:rtl/>
        </w:rPr>
        <w:t>موثوقة</w:t>
      </w:r>
      <w:proofErr w:type="spellEnd"/>
      <w:r>
        <w:rPr>
          <w:rFonts w:ascii="Arial" w:hAnsi="Arial"/>
          <w:b/>
          <w:bCs/>
          <w:color w:val="000000"/>
          <w:shd w:val="clear" w:color="auto" w:fill="FFFFFF"/>
          <w:rtl/>
        </w:rPr>
        <w:t xml:space="preserve"> ويشير إليها لتقوية حكمه</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وبالنسبة لتوليد أفكار إبداعية لمعالجة الموقف أو حل المشكلة فلا بد للفرد أن تتوفر فيه ما يلي</w:t>
      </w:r>
      <w:r>
        <w:rPr>
          <w:rFonts w:ascii="Arial" w:hAnsi="Arial"/>
          <w:b/>
          <w:bCs/>
          <w:color w:val="FF0000"/>
          <w:u w:val="single"/>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القدرة على إعطاء حلول لأن النقد قد يكون سهل لكن ما هو البديل</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البحث عن الأسباب والبدائل</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منفتح على أفكار جديدة</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يتخذ موقف أو يتخلى عن موقف " ما " عندما تتوافر لديه أدلة و أسباب كامنة</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0000FF"/>
          <w:shd w:val="clear" w:color="auto" w:fill="FFFFFF"/>
        </w:rPr>
        <w:t xml:space="preserve">13 - </w:t>
      </w:r>
      <w:r>
        <w:rPr>
          <w:rFonts w:ascii="Arial" w:hAnsi="Arial"/>
          <w:b/>
          <w:bCs/>
          <w:color w:val="0000FF"/>
          <w:shd w:val="clear" w:color="auto" w:fill="FFFFFF"/>
          <w:rtl/>
        </w:rPr>
        <w:t>التفكير الناقد يتلخص في ثلاث عمليات رئيسية , اذكرها ؟</w:t>
      </w:r>
      <w:r>
        <w:rPr>
          <w:rFonts w:ascii="Tahoma" w:hAnsi="Tahoma" w:cs="Tahoma"/>
          <w:b/>
          <w:bCs/>
          <w:color w:val="000000"/>
          <w:sz w:val="20"/>
          <w:szCs w:val="20"/>
        </w:rPr>
        <w:br/>
      </w:r>
      <w:r>
        <w:rPr>
          <w:rFonts w:ascii="Arial" w:hAnsi="Arial"/>
          <w:b/>
          <w:bCs/>
          <w:color w:val="000000"/>
          <w:shd w:val="clear" w:color="auto" w:fill="FFFFFF"/>
        </w:rPr>
        <w:t xml:space="preserve">1 – </w:t>
      </w:r>
      <w:r>
        <w:rPr>
          <w:rFonts w:ascii="Arial" w:hAnsi="Arial"/>
          <w:b/>
          <w:bCs/>
          <w:color w:val="000000"/>
          <w:shd w:val="clear" w:color="auto" w:fill="FFFFFF"/>
          <w:rtl/>
        </w:rPr>
        <w:t>تعريف المشكلة أو الموضوع و توضيحها بدقة</w:t>
      </w:r>
      <w:r>
        <w:rPr>
          <w:rFonts w:ascii="Arial" w:hAnsi="Arial"/>
          <w:b/>
          <w:bCs/>
          <w:color w:val="000000"/>
          <w:shd w:val="clear" w:color="auto" w:fill="FFFFFF"/>
        </w:rPr>
        <w:t>.</w:t>
      </w:r>
      <w:r>
        <w:rPr>
          <w:rFonts w:ascii="Arial" w:hAnsi="Arial"/>
          <w:b/>
          <w:bCs/>
          <w:color w:val="000000"/>
          <w:shd w:val="clear" w:color="auto" w:fill="FFFFFF"/>
        </w:rPr>
        <w:br/>
        <w:t xml:space="preserve">2 – </w:t>
      </w:r>
      <w:r>
        <w:rPr>
          <w:rFonts w:ascii="Arial" w:hAnsi="Arial"/>
          <w:b/>
          <w:bCs/>
          <w:color w:val="000000"/>
          <w:shd w:val="clear" w:color="auto" w:fill="FFFFFF"/>
          <w:rtl/>
        </w:rPr>
        <w:t>الحكم أو الاستدلال</w:t>
      </w:r>
      <w:r>
        <w:rPr>
          <w:rStyle w:val="apple-converted-space"/>
          <w:rFonts w:ascii="Arial" w:hAnsi="Arial"/>
          <w:b/>
          <w:bCs/>
          <w:color w:val="000000"/>
          <w:shd w:val="clear" w:color="auto" w:fill="FFFFFF"/>
        </w:rPr>
        <w:t> </w:t>
      </w:r>
      <w:r>
        <w:rPr>
          <w:rFonts w:ascii="Arial" w:hAnsi="Arial"/>
          <w:b/>
          <w:bCs/>
          <w:color w:val="000000"/>
          <w:shd w:val="clear" w:color="auto" w:fill="FFFFFF"/>
        </w:rPr>
        <w:br/>
        <w:t xml:space="preserve">3 – </w:t>
      </w:r>
      <w:r>
        <w:rPr>
          <w:rFonts w:ascii="Arial" w:hAnsi="Arial"/>
          <w:b/>
          <w:bCs/>
          <w:color w:val="000000"/>
          <w:shd w:val="clear" w:color="auto" w:fill="FFFFFF"/>
          <w:rtl/>
        </w:rPr>
        <w:t>حل المشكلة و استخلاص استنتاجات مقبولة</w:t>
      </w:r>
      <w:r w:rsidR="005031C8">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FF"/>
          <w:shd w:val="clear" w:color="auto" w:fill="FFFFFF"/>
        </w:rPr>
        <w:t xml:space="preserve">14 – </w:t>
      </w:r>
      <w:r>
        <w:rPr>
          <w:rFonts w:ascii="Arial" w:hAnsi="Arial"/>
          <w:b/>
          <w:bCs/>
          <w:color w:val="0000FF"/>
          <w:shd w:val="clear" w:color="auto" w:fill="FFFFFF"/>
          <w:rtl/>
        </w:rPr>
        <w:t>ما هي معايير التفكير الناقد ؟</w:t>
      </w:r>
      <w:r>
        <w:rPr>
          <w:rStyle w:val="apple-converted-space"/>
          <w:rFonts w:ascii="Arial" w:hAnsi="Arial"/>
          <w:b/>
          <w:bCs/>
          <w:color w:val="0000FF"/>
          <w:shd w:val="clear" w:color="auto" w:fill="FFFFFF"/>
        </w:rPr>
        <w:t> </w:t>
      </w:r>
      <w:r>
        <w:rPr>
          <w:rFonts w:ascii="Arial" w:hAnsi="Arial"/>
          <w:b/>
          <w:bCs/>
          <w:color w:val="000000"/>
          <w:shd w:val="clear" w:color="auto" w:fill="FFFFFF"/>
        </w:rPr>
        <w:br/>
      </w:r>
      <w:r>
        <w:rPr>
          <w:rFonts w:ascii="Arial" w:hAnsi="Arial"/>
          <w:b/>
          <w:bCs/>
          <w:color w:val="FF0000"/>
          <w:u w:val="single"/>
          <w:shd w:val="clear" w:color="auto" w:fill="FFFFFF"/>
          <w:rtl/>
        </w:rPr>
        <w:t>إن المعايير المتفق عليها لدى الباحثين في مجال التفكير الناقد تشمل</w:t>
      </w:r>
      <w:r>
        <w:rPr>
          <w:rFonts w:ascii="Arial" w:hAnsi="Arial"/>
          <w:b/>
          <w:bCs/>
          <w:color w:val="FF0000"/>
          <w:u w:val="single"/>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FF0000"/>
          <w:u w:val="single"/>
          <w:shd w:val="clear" w:color="auto" w:fill="FFFFFF"/>
          <w:rtl/>
        </w:rPr>
        <w:t>الوضوح</w:t>
      </w:r>
      <w:r>
        <w:rPr>
          <w:rFonts w:ascii="Arial" w:hAnsi="Arial"/>
          <w:b/>
          <w:bCs/>
          <w:color w:val="000000"/>
          <w:shd w:val="clear" w:color="auto" w:fill="FFFFFF"/>
        </w:rPr>
        <w:t xml:space="preserve">: </w:t>
      </w:r>
      <w:r>
        <w:rPr>
          <w:rFonts w:ascii="Arial" w:hAnsi="Arial"/>
          <w:b/>
          <w:bCs/>
          <w:color w:val="000000"/>
          <w:shd w:val="clear" w:color="auto" w:fill="FFFFFF"/>
          <w:rtl/>
        </w:rPr>
        <w:t>يُعتبر من أهم مواصفات أو معايير التفكير الناقد وهو المدخل الرئيسي لباقي المعايير ، فإذا كانت العبارات غير واضحة فلا يستطيع فهما و لا يعرف مقاصد المتكلم أو الكاتب وبالتالي لا يستطيع الحكم عليه بأي شكل من الأشكال</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FF0000"/>
          <w:u w:val="single"/>
          <w:shd w:val="clear" w:color="auto" w:fill="FFFFFF"/>
          <w:rtl/>
        </w:rPr>
        <w:t>الصحة</w:t>
      </w:r>
      <w:r>
        <w:rPr>
          <w:rFonts w:ascii="Arial" w:hAnsi="Arial"/>
          <w:b/>
          <w:bCs/>
          <w:color w:val="000000"/>
          <w:shd w:val="clear" w:color="auto" w:fill="FFFFFF"/>
        </w:rPr>
        <w:t xml:space="preserve">: </w:t>
      </w:r>
      <w:r>
        <w:rPr>
          <w:rFonts w:ascii="Arial" w:hAnsi="Arial"/>
          <w:b/>
          <w:bCs/>
          <w:color w:val="000000"/>
          <w:shd w:val="clear" w:color="auto" w:fill="FFFFFF"/>
          <w:rtl/>
        </w:rPr>
        <w:t xml:space="preserve">و يُقصد </w:t>
      </w:r>
      <w:proofErr w:type="spellStart"/>
      <w:r>
        <w:rPr>
          <w:rFonts w:ascii="Arial" w:hAnsi="Arial"/>
          <w:b/>
          <w:bCs/>
          <w:color w:val="000000"/>
          <w:shd w:val="clear" w:color="auto" w:fill="FFFFFF"/>
          <w:rtl/>
        </w:rPr>
        <w:t>به</w:t>
      </w:r>
      <w:proofErr w:type="spellEnd"/>
      <w:r>
        <w:rPr>
          <w:rFonts w:ascii="Arial" w:hAnsi="Arial"/>
          <w:b/>
          <w:bCs/>
          <w:color w:val="000000"/>
          <w:shd w:val="clear" w:color="auto" w:fill="FFFFFF"/>
          <w:rtl/>
        </w:rPr>
        <w:t xml:space="preserve"> أن تكون العبارات صحيحو وموثوق </w:t>
      </w:r>
      <w:proofErr w:type="spellStart"/>
      <w:r>
        <w:rPr>
          <w:rFonts w:ascii="Arial" w:hAnsi="Arial"/>
          <w:b/>
          <w:bCs/>
          <w:color w:val="000000"/>
          <w:shd w:val="clear" w:color="auto" w:fill="FFFFFF"/>
          <w:rtl/>
        </w:rPr>
        <w:t>بها</w:t>
      </w:r>
      <w:proofErr w:type="spellEnd"/>
      <w:r>
        <w:rPr>
          <w:rFonts w:ascii="Arial" w:hAnsi="Arial"/>
          <w:b/>
          <w:bCs/>
          <w:color w:val="000000"/>
          <w:shd w:val="clear" w:color="auto" w:fill="FFFFFF"/>
          <w:rtl/>
        </w:rPr>
        <w:t xml:space="preserve"> فقد تكون العبارات واضحة لكنها غير صحيحة مثل عبارة "معظم النساء في السعودية يُعمرون أكثر من 90 سنة" دون أن يستند هذا القول على إحصاءات رسمية ومعلومات </w:t>
      </w:r>
      <w:proofErr w:type="spellStart"/>
      <w:r>
        <w:rPr>
          <w:rFonts w:ascii="Arial" w:hAnsi="Arial"/>
          <w:b/>
          <w:bCs/>
          <w:color w:val="000000"/>
          <w:shd w:val="clear" w:color="auto" w:fill="FFFFFF"/>
          <w:rtl/>
        </w:rPr>
        <w:t>موثوقة</w:t>
      </w:r>
      <w:proofErr w:type="spellEnd"/>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00"/>
          <w:shd w:val="clear" w:color="auto" w:fill="FFFFFF"/>
        </w:rPr>
        <w:br/>
      </w:r>
      <w:r>
        <w:rPr>
          <w:rFonts w:ascii="Arial" w:hAnsi="Arial"/>
          <w:b/>
          <w:bCs/>
          <w:color w:val="000000"/>
          <w:shd w:val="clear" w:color="auto" w:fill="FFFFFF"/>
        </w:rPr>
        <w:br/>
      </w:r>
      <w:r>
        <w:rPr>
          <w:rFonts w:ascii="Arial" w:hAnsi="Arial"/>
          <w:b/>
          <w:bCs/>
          <w:color w:val="000000"/>
          <w:shd w:val="clear" w:color="auto" w:fill="FFFFFF"/>
        </w:rPr>
        <w:br/>
      </w:r>
      <w:r>
        <w:rPr>
          <w:rFonts w:ascii="Arial" w:hAnsi="Arial"/>
          <w:b/>
          <w:bCs/>
          <w:color w:val="000000"/>
          <w:shd w:val="clear" w:color="auto" w:fill="FFFFFF"/>
        </w:rPr>
        <w:br/>
      </w:r>
      <w:r>
        <w:rPr>
          <w:rFonts w:ascii="Symbol" w:hAnsi="Symbol" w:cs="Tahoma"/>
          <w:b/>
          <w:bCs/>
          <w:color w:val="000000"/>
          <w:shd w:val="clear" w:color="auto" w:fill="FFFFFF"/>
        </w:rPr>
        <w:lastRenderedPageBreak/>
        <w:t></w:t>
      </w:r>
      <w:r>
        <w:rPr>
          <w:rStyle w:val="apple-converted-space"/>
          <w:rFonts w:ascii="Symbol" w:hAnsi="Symbol" w:cs="Tahoma"/>
          <w:b/>
          <w:bCs/>
          <w:color w:val="000000"/>
          <w:shd w:val="clear" w:color="auto" w:fill="FFFFFF"/>
        </w:rPr>
        <w:t></w:t>
      </w:r>
      <w:r>
        <w:rPr>
          <w:rFonts w:ascii="Arial" w:hAnsi="Arial"/>
          <w:b/>
          <w:bCs/>
          <w:color w:val="FF0000"/>
          <w:u w:val="single"/>
          <w:shd w:val="clear" w:color="auto" w:fill="FFFFFF"/>
          <w:rtl/>
        </w:rPr>
        <w:t>العمق والاتساع</w:t>
      </w:r>
      <w:r>
        <w:rPr>
          <w:rFonts w:ascii="Arial" w:hAnsi="Arial"/>
          <w:b/>
          <w:bCs/>
          <w:color w:val="000000"/>
          <w:shd w:val="clear" w:color="auto" w:fill="FFFFFF"/>
        </w:rPr>
        <w:t xml:space="preserve">: </w:t>
      </w:r>
      <w:r>
        <w:rPr>
          <w:rFonts w:ascii="Arial" w:hAnsi="Arial"/>
          <w:b/>
          <w:bCs/>
          <w:color w:val="000000"/>
          <w:shd w:val="clear" w:color="auto" w:fill="FFFFFF"/>
          <w:rtl/>
        </w:rPr>
        <w:t>لكي تفهم الموضوع ويتضح للنقد يحتاج أن يكون شاملا وليس موجز فمثلا عبارة " التدخين ضار بالصحة" فالعبارة صحيحة وصادقة لكن ينقصها تفسير وتوضيح أكثر و أدلة أكثر حيث أنها متشعبة</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FF0000"/>
          <w:u w:val="single"/>
          <w:shd w:val="clear" w:color="auto" w:fill="FFFFFF"/>
          <w:rtl/>
        </w:rPr>
        <w:t>الدقة</w:t>
      </w:r>
      <w:r>
        <w:rPr>
          <w:rFonts w:ascii="Arial" w:hAnsi="Arial"/>
          <w:b/>
          <w:bCs/>
          <w:color w:val="000000"/>
          <w:shd w:val="clear" w:color="auto" w:fill="FFFFFF"/>
        </w:rPr>
        <w:t xml:space="preserve">: </w:t>
      </w:r>
      <w:r>
        <w:rPr>
          <w:rFonts w:ascii="Arial" w:hAnsi="Arial"/>
          <w:b/>
          <w:bCs/>
          <w:color w:val="000000"/>
          <w:shd w:val="clear" w:color="auto" w:fill="FFFFFF"/>
          <w:rtl/>
        </w:rPr>
        <w:t>وهو استيفاء الموضوع حقه من المعالجة والتعبير عنه بدون زيادة أو نقصان. أي لا تُعطي الموضوع أكثر من حقه وتضخم الأمور</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FF0000"/>
          <w:u w:val="single"/>
          <w:shd w:val="clear" w:color="auto" w:fill="FFFFFF"/>
          <w:rtl/>
        </w:rPr>
        <w:t>الربط</w:t>
      </w:r>
      <w:r>
        <w:rPr>
          <w:rFonts w:ascii="Arial" w:hAnsi="Arial"/>
          <w:b/>
          <w:bCs/>
          <w:color w:val="000000"/>
          <w:shd w:val="clear" w:color="auto" w:fill="FFFFFF"/>
        </w:rPr>
        <w:t xml:space="preserve">: </w:t>
      </w:r>
      <w:r>
        <w:rPr>
          <w:rFonts w:ascii="Arial" w:hAnsi="Arial"/>
          <w:b/>
          <w:bCs/>
          <w:color w:val="000000"/>
          <w:shd w:val="clear" w:color="auto" w:fill="FFFFFF"/>
          <w:rtl/>
        </w:rPr>
        <w:t>فقد تكون المعلومات واضحة و صحيحة وصادقة لكن ينقصها الترابط فيما بينها فكل فقرة تعبر عن موضوع من الموضوعات و بالتالي يجب توفر الربط بين ما يقال أو مكتوب مع الموضوع الرئيسي أو الأساسي أو موضوع النقاش أو المشكلة المطروحة</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FF0000"/>
          <w:u w:val="single"/>
          <w:shd w:val="clear" w:color="auto" w:fill="FFFFFF"/>
          <w:rtl/>
        </w:rPr>
        <w:t>المنطق</w:t>
      </w:r>
      <w:r>
        <w:rPr>
          <w:rFonts w:ascii="Arial" w:hAnsi="Arial"/>
          <w:b/>
          <w:bCs/>
          <w:color w:val="000000"/>
          <w:shd w:val="clear" w:color="auto" w:fill="FFFFFF"/>
        </w:rPr>
        <w:t xml:space="preserve">: </w:t>
      </w:r>
      <w:r>
        <w:rPr>
          <w:rFonts w:ascii="Arial" w:hAnsi="Arial"/>
          <w:b/>
          <w:bCs/>
          <w:color w:val="000000"/>
          <w:shd w:val="clear" w:color="auto" w:fill="FFFFFF"/>
          <w:rtl/>
        </w:rPr>
        <w:t>فهي من الصفات المهمة للتفكير الناقد وخاصة في إصدار الحكم ، فلما تقول فلان يُفكر تفكيرا منطقيا فإن صفة المنطق هي المعيار الذي استدل إليه وهو يعني تنظيم الأفكار وتسلسلها و ترابطها بطريقة تودي إلى معنى واضح أو نتيجة مترتبة على حجج معقولة</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0000FF"/>
          <w:shd w:val="clear" w:color="auto" w:fill="FFFFFF"/>
        </w:rPr>
        <w:t xml:space="preserve">15 – </w:t>
      </w:r>
      <w:r>
        <w:rPr>
          <w:rFonts w:ascii="Arial" w:hAnsi="Arial"/>
          <w:b/>
          <w:bCs/>
          <w:color w:val="0000FF"/>
          <w:shd w:val="clear" w:color="auto" w:fill="FFFFFF"/>
          <w:rtl/>
        </w:rPr>
        <w:t>ما هو أسلوب حل المشكلات ؟</w:t>
      </w:r>
      <w:r>
        <w:rPr>
          <w:rFonts w:ascii="Tahoma" w:hAnsi="Tahoma" w:cs="Tahoma"/>
          <w:b/>
          <w:bCs/>
          <w:color w:val="000000"/>
          <w:sz w:val="20"/>
          <w:szCs w:val="20"/>
        </w:rPr>
        <w:br/>
      </w:r>
      <w:r>
        <w:rPr>
          <w:rFonts w:ascii="Arial" w:hAnsi="Arial"/>
          <w:b/>
          <w:bCs/>
          <w:color w:val="FF0000"/>
          <w:u w:val="single"/>
          <w:shd w:val="clear" w:color="auto" w:fill="FFFFFF"/>
          <w:rtl/>
        </w:rPr>
        <w:t>يمكن القول باختصار أن إستراتيجية حل المشكلات تقوم على الخطوات التالية</w:t>
      </w:r>
      <w:r>
        <w:rPr>
          <w:rFonts w:ascii="Arial" w:hAnsi="Arial"/>
          <w:b/>
          <w:bCs/>
          <w:color w:val="FF0000"/>
          <w:u w:val="single"/>
          <w:shd w:val="clear" w:color="auto" w:fill="FFFFFF"/>
        </w:rPr>
        <w:t>:</w:t>
      </w:r>
      <w:r>
        <w:rPr>
          <w:rFonts w:ascii="Arial" w:hAnsi="Arial"/>
          <w:b/>
          <w:bCs/>
          <w:color w:val="000000"/>
          <w:shd w:val="clear" w:color="auto" w:fill="FFFFFF"/>
        </w:rPr>
        <w:br/>
        <w:t xml:space="preserve">1 – </w:t>
      </w:r>
      <w:r>
        <w:rPr>
          <w:rFonts w:ascii="Arial" w:hAnsi="Arial"/>
          <w:b/>
          <w:bCs/>
          <w:color w:val="000000"/>
          <w:shd w:val="clear" w:color="auto" w:fill="FFFFFF"/>
          <w:rtl/>
        </w:rPr>
        <w:t>تحديد المشكلة</w:t>
      </w:r>
      <w:r>
        <w:rPr>
          <w:rFonts w:ascii="Arial" w:hAnsi="Arial"/>
          <w:b/>
          <w:bCs/>
          <w:color w:val="000000"/>
          <w:shd w:val="clear" w:color="auto" w:fill="FFFFFF"/>
        </w:rPr>
        <w:br/>
        <w:t xml:space="preserve">2 – </w:t>
      </w:r>
      <w:r>
        <w:rPr>
          <w:rFonts w:ascii="Arial" w:hAnsi="Arial"/>
          <w:b/>
          <w:bCs/>
          <w:color w:val="000000"/>
          <w:shd w:val="clear" w:color="auto" w:fill="FFFFFF"/>
          <w:rtl/>
        </w:rPr>
        <w:t>اقتراح حلول مناسبة للمشكلة</w:t>
      </w:r>
      <w:r>
        <w:rPr>
          <w:rFonts w:ascii="Arial" w:hAnsi="Arial"/>
          <w:b/>
          <w:bCs/>
          <w:color w:val="000000"/>
          <w:shd w:val="clear" w:color="auto" w:fill="FFFFFF"/>
        </w:rPr>
        <w:br/>
        <w:t xml:space="preserve">3 – </w:t>
      </w:r>
      <w:r>
        <w:rPr>
          <w:rFonts w:ascii="Arial" w:hAnsi="Arial"/>
          <w:b/>
          <w:bCs/>
          <w:color w:val="000000"/>
          <w:shd w:val="clear" w:color="auto" w:fill="FFFFFF"/>
          <w:rtl/>
        </w:rPr>
        <w:t>اختيار أنسب الحلول</w:t>
      </w:r>
      <w:r>
        <w:rPr>
          <w:rFonts w:ascii="Arial" w:hAnsi="Arial"/>
          <w:b/>
          <w:bCs/>
          <w:color w:val="000000"/>
          <w:shd w:val="clear" w:color="auto" w:fill="FFFFFF"/>
        </w:rPr>
        <w:br/>
        <w:t xml:space="preserve">4 – </w:t>
      </w:r>
      <w:r>
        <w:rPr>
          <w:rFonts w:ascii="Arial" w:hAnsi="Arial"/>
          <w:b/>
          <w:bCs/>
          <w:color w:val="000000"/>
          <w:shd w:val="clear" w:color="auto" w:fill="FFFFFF"/>
          <w:rtl/>
        </w:rPr>
        <w:t>أطبق هذا الحل الذي تم اختياره</w:t>
      </w:r>
      <w:r>
        <w:rPr>
          <w:rFonts w:ascii="Arial" w:hAnsi="Arial"/>
          <w:b/>
          <w:bCs/>
          <w:color w:val="000000"/>
          <w:shd w:val="clear" w:color="auto" w:fill="FFFFFF"/>
        </w:rPr>
        <w:br/>
        <w:t xml:space="preserve">5 – </w:t>
      </w:r>
      <w:r>
        <w:rPr>
          <w:rFonts w:ascii="Arial" w:hAnsi="Arial"/>
          <w:b/>
          <w:bCs/>
          <w:color w:val="000000"/>
          <w:shd w:val="clear" w:color="auto" w:fill="FFFFFF"/>
          <w:rtl/>
        </w:rPr>
        <w:t>تقييم نتائج هذا الحل</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0000FF"/>
          <w:shd w:val="clear" w:color="auto" w:fill="FFFFFF"/>
        </w:rPr>
        <w:t xml:space="preserve">16 – </w:t>
      </w:r>
      <w:r>
        <w:rPr>
          <w:rFonts w:ascii="Arial" w:hAnsi="Arial"/>
          <w:b/>
          <w:bCs/>
          <w:color w:val="0000FF"/>
          <w:shd w:val="clear" w:color="auto" w:fill="FFFFFF"/>
          <w:rtl/>
        </w:rPr>
        <w:t>ماذا يقصد بمهارة المقارنة ؟</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مهارة أساسية لتنظيم المعلومات وتطوير المعرفة. فهي التعرف على أوجه الشبه والاختلاف بين شيئين أو أكثر عن طريق دراسة العلاقات بينهما والبحث عن نقاط الاتفاق والاختلاف بينهما</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توفر المقارنة فرصة للطالب أو للفرد لكي يُفكر بمرونة ودقة في شيئين أو أكثر في آن واحد</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تضيف المقارنة عنصر التشويق والإثارة للموقف التعليمي</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يجب أن تراعى في أسئلة المقارنة لكي تتناسب مع قدرات الطالب أو الفرد فتتدرج حسب الصعوبة و الاتساع. فمن أمثلة المقارنة وتدرجها ما يلي</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 xml:space="preserve">قارن بين رقم 4 ، 8 ـــ قارن بين كلمتي طائر وطائرة ـــــ قارن بين الأدب العباسي والأدب الأموي ــ قارن بين </w:t>
      </w:r>
      <w:proofErr w:type="spellStart"/>
      <w:r>
        <w:rPr>
          <w:rFonts w:ascii="Arial" w:hAnsi="Arial"/>
          <w:b/>
          <w:bCs/>
          <w:color w:val="000000"/>
          <w:shd w:val="clear" w:color="auto" w:fill="FFFFFF"/>
          <w:rtl/>
        </w:rPr>
        <w:t>الديموقراطية</w:t>
      </w:r>
      <w:proofErr w:type="spellEnd"/>
      <w:r>
        <w:rPr>
          <w:rFonts w:ascii="Arial" w:hAnsi="Arial"/>
          <w:b/>
          <w:bCs/>
          <w:color w:val="000000"/>
          <w:shd w:val="clear" w:color="auto" w:fill="FFFFFF"/>
          <w:rtl/>
        </w:rPr>
        <w:t xml:space="preserve"> والدكتاتورية مثلاً</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وبالتالي يمكن القول أن المقارنة ليست فقط عملية تنظيم المعلومات و إنما عملية توليد و تراكم معارف الإنسان</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تتضمن المقارنة أيضاً تلخيص مركز لمكونات موقف المقارنة أو موضوعها سواء كانت عملية تأملية أو عن طريق الملاحظة المباشرة لأشياء ملموسة</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و إذا كنتم معلمين في المستقبل إن شاء الله تعالى فمن المفيد أيضا أن تُتيح فرصة لإجراء مقارنة بين تقارير المقارنات التي أجراها المجموعات أو الأفراد حتى يتعلم الطلبة أو الأفراد من بعضهم البعض خاصة إذا كانت المقارنة مفتوحة أي ليست محددة في الوزن أو الطول أو العمر أو اللون مثل قارن بين السيارة والدراجة النارية</w:t>
      </w:r>
      <w:r w:rsidR="005031C8">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FF"/>
          <w:shd w:val="clear" w:color="auto" w:fill="FFFFFF"/>
        </w:rPr>
        <w:t xml:space="preserve">17 – </w:t>
      </w:r>
      <w:r>
        <w:rPr>
          <w:rFonts w:ascii="Arial" w:hAnsi="Arial"/>
          <w:b/>
          <w:bCs/>
          <w:color w:val="0000FF"/>
          <w:shd w:val="clear" w:color="auto" w:fill="FFFFFF"/>
          <w:rtl/>
        </w:rPr>
        <w:t>ماذا يقصد بمهارة التصنيف ؟</w:t>
      </w:r>
      <w:r>
        <w:rPr>
          <w:rFonts w:ascii="Tahoma" w:hAnsi="Tahoma" w:cs="Tahoma"/>
          <w:b/>
          <w:bCs/>
          <w:color w:val="000000"/>
          <w:sz w:val="20"/>
          <w:szCs w:val="20"/>
        </w:rPr>
        <w:br/>
      </w:r>
      <w:r>
        <w:rPr>
          <w:rFonts w:ascii="Symbol" w:hAnsi="Symbol"/>
          <w:b/>
          <w:bCs/>
          <w:color w:val="000000"/>
          <w:shd w:val="clear" w:color="auto" w:fill="FFFFFF"/>
        </w:rPr>
        <w:t></w:t>
      </w:r>
      <w:r>
        <w:rPr>
          <w:rStyle w:val="apple-converted-space"/>
          <w:rFonts w:ascii="Symbol" w:hAnsi="Symbol"/>
          <w:b/>
          <w:bCs/>
          <w:color w:val="000000"/>
          <w:shd w:val="clear" w:color="auto" w:fill="FFFFFF"/>
        </w:rPr>
        <w:t></w:t>
      </w:r>
      <w:r>
        <w:rPr>
          <w:rFonts w:ascii="Arial" w:hAnsi="Arial"/>
          <w:b/>
          <w:bCs/>
          <w:color w:val="000000"/>
          <w:shd w:val="clear" w:color="auto" w:fill="FFFFFF"/>
          <w:rtl/>
        </w:rPr>
        <w:t>مهارة تفكير أساسية فهو عملية تساعد على التكيف في عالمنا المعقد</w:t>
      </w:r>
      <w:r>
        <w:rPr>
          <w:rFonts w:ascii="Arial" w:hAnsi="Arial"/>
          <w:b/>
          <w:bCs/>
          <w:color w:val="000000"/>
          <w:shd w:val="clear" w:color="auto" w:fill="FFFFFF"/>
        </w:rPr>
        <w:t>.</w:t>
      </w:r>
      <w:r>
        <w:rPr>
          <w:rFonts w:ascii="Arial" w:hAnsi="Arial"/>
          <w:b/>
          <w:bCs/>
          <w:color w:val="000000"/>
          <w:shd w:val="clear" w:color="auto" w:fill="FFFFFF"/>
        </w:rPr>
        <w:br/>
      </w:r>
      <w:r>
        <w:rPr>
          <w:rFonts w:ascii="Symbol" w:hAnsi="Symbol" w:cs="Tahoma"/>
          <w:b/>
          <w:bCs/>
          <w:color w:val="000000"/>
          <w:shd w:val="clear" w:color="auto" w:fill="FFFFFF"/>
        </w:rPr>
        <w:t></w:t>
      </w:r>
      <w:r>
        <w:rPr>
          <w:rStyle w:val="apple-converted-space"/>
          <w:rFonts w:ascii="Symbol" w:hAnsi="Symbol" w:cs="Tahoma"/>
          <w:b/>
          <w:bCs/>
          <w:color w:val="000000"/>
          <w:shd w:val="clear" w:color="auto" w:fill="FFFFFF"/>
        </w:rPr>
        <w:t></w:t>
      </w:r>
      <w:r>
        <w:rPr>
          <w:rFonts w:ascii="Arial" w:hAnsi="Arial"/>
          <w:b/>
          <w:bCs/>
          <w:color w:val="000000"/>
          <w:shd w:val="clear" w:color="auto" w:fill="FFFFFF"/>
          <w:rtl/>
        </w:rPr>
        <w:t xml:space="preserve">فمهارة التصنيف تفيد في تعلم ماهية الخصائص المشتركة بين الأشياء ونحن عندما نُصنف أشياء فنحن نضعها في مجموعات وفق نظام معين في أذهاننا. فمثلا في المنزل أدوات المطبخ كلها مرتبة في أدراج معينة للكؤوس </w:t>
      </w:r>
      <w:proofErr w:type="spellStart"/>
      <w:r>
        <w:rPr>
          <w:rFonts w:ascii="Arial" w:hAnsi="Arial"/>
          <w:b/>
          <w:bCs/>
          <w:color w:val="000000"/>
          <w:shd w:val="clear" w:color="auto" w:fill="FFFFFF"/>
          <w:rtl/>
        </w:rPr>
        <w:t>والصحون</w:t>
      </w:r>
      <w:proofErr w:type="spellEnd"/>
      <w:r>
        <w:rPr>
          <w:rFonts w:ascii="Arial" w:hAnsi="Arial"/>
          <w:b/>
          <w:bCs/>
          <w:color w:val="000000"/>
          <w:shd w:val="clear" w:color="auto" w:fill="FFFFFF"/>
          <w:rtl/>
        </w:rPr>
        <w:t xml:space="preserve"> والملاعق وخلافه. وبالنسبة للملابس أيضا وبالنسبة للغرف هذه غرف نوم وهذه غرف مجالس وغيره. أنظر إلى الكتب في المكتبات كيف أنها مصنفة. الأدوية في الصيدلية ــ قطع الغيار للسيارات و أدوات النجارة والحدادة والكهرباء وغيرها من مستلزمات الحياة تخضع في الحقيقة لعملية التصنيف من أجل تسهيل حفظها و تناولها و استخدامها</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lastRenderedPageBreak/>
        <w:t>إستراتيجية عملية التصنيف</w:t>
      </w:r>
      <w:r>
        <w:rPr>
          <w:rFonts w:ascii="Arial" w:hAnsi="Arial"/>
          <w:b/>
          <w:bCs/>
          <w:color w:val="FF0000"/>
          <w:u w:val="single"/>
          <w:shd w:val="clear" w:color="auto" w:fill="FFFFFF"/>
        </w:rPr>
        <w:t>:</w:t>
      </w:r>
      <w:r>
        <w:rPr>
          <w:rStyle w:val="apple-converted-space"/>
          <w:rFonts w:ascii="Arial" w:hAnsi="Arial"/>
          <w:b/>
          <w:bCs/>
          <w:color w:val="FF0000"/>
          <w:u w:val="single"/>
          <w:shd w:val="clear" w:color="auto" w:fill="FFFFFF"/>
        </w:rPr>
        <w:t> </w:t>
      </w:r>
      <w:r>
        <w:rPr>
          <w:rFonts w:ascii="Arial" w:hAnsi="Arial"/>
          <w:b/>
          <w:bCs/>
          <w:color w:val="000000"/>
          <w:shd w:val="clear" w:color="auto" w:fill="FFFFFF"/>
        </w:rPr>
        <w:br/>
        <w:t xml:space="preserve">1 – </w:t>
      </w:r>
      <w:r>
        <w:rPr>
          <w:rFonts w:ascii="Arial" w:hAnsi="Arial"/>
          <w:b/>
          <w:bCs/>
          <w:color w:val="000000"/>
          <w:shd w:val="clear" w:color="auto" w:fill="FFFFFF"/>
          <w:rtl/>
        </w:rPr>
        <w:t>تحديد الهدف وراء عملية تصنيف البيانات</w:t>
      </w:r>
      <w:r>
        <w:rPr>
          <w:rFonts w:ascii="Arial" w:hAnsi="Arial"/>
          <w:b/>
          <w:bCs/>
          <w:color w:val="000000"/>
          <w:shd w:val="clear" w:color="auto" w:fill="FFFFFF"/>
        </w:rPr>
        <w:t>.</w:t>
      </w:r>
      <w:r>
        <w:rPr>
          <w:rFonts w:ascii="Arial" w:hAnsi="Arial"/>
          <w:b/>
          <w:bCs/>
          <w:color w:val="000000"/>
          <w:shd w:val="clear" w:color="auto" w:fill="FFFFFF"/>
        </w:rPr>
        <w:br/>
        <w:t xml:space="preserve">2 - </w:t>
      </w:r>
      <w:r>
        <w:rPr>
          <w:rFonts w:ascii="Arial" w:hAnsi="Arial"/>
          <w:b/>
          <w:bCs/>
          <w:color w:val="000000"/>
          <w:shd w:val="clear" w:color="auto" w:fill="FFFFFF"/>
          <w:rtl/>
        </w:rPr>
        <w:t>استعراض البيانات موضوع التصنيف لفحصها والتعرف على طبيعتها</w:t>
      </w:r>
      <w:r>
        <w:rPr>
          <w:rFonts w:ascii="Arial" w:hAnsi="Arial"/>
          <w:b/>
          <w:bCs/>
          <w:color w:val="000000"/>
          <w:shd w:val="clear" w:color="auto" w:fill="FFFFFF"/>
        </w:rPr>
        <w:br/>
        <w:t xml:space="preserve">3 – </w:t>
      </w:r>
      <w:r>
        <w:rPr>
          <w:rFonts w:ascii="Arial" w:hAnsi="Arial"/>
          <w:b/>
          <w:bCs/>
          <w:color w:val="000000"/>
          <w:shd w:val="clear" w:color="auto" w:fill="FFFFFF"/>
          <w:rtl/>
        </w:rPr>
        <w:t>تحديد المفردات التي سوف أستخدمها في التصنيف</w:t>
      </w:r>
      <w:r>
        <w:rPr>
          <w:rFonts w:ascii="Arial" w:hAnsi="Arial"/>
          <w:b/>
          <w:bCs/>
          <w:color w:val="000000"/>
          <w:shd w:val="clear" w:color="auto" w:fill="FFFFFF"/>
        </w:rPr>
        <w:br/>
        <w:t xml:space="preserve">4 – </w:t>
      </w:r>
      <w:r>
        <w:rPr>
          <w:rFonts w:ascii="Arial" w:hAnsi="Arial"/>
          <w:b/>
          <w:bCs/>
          <w:color w:val="000000"/>
          <w:shd w:val="clear" w:color="auto" w:fill="FFFFFF"/>
          <w:rtl/>
        </w:rPr>
        <w:t>تحديد ماهية القاسم المشترك الذي يُمكن اختياره لعنوان رئيس للبيانات من أجل التصنيف</w:t>
      </w:r>
      <w:r w:rsidR="005031C8">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FF"/>
          <w:u w:val="single"/>
          <w:shd w:val="clear" w:color="auto" w:fill="FFFFFF"/>
          <w:rtl/>
        </w:rPr>
        <w:t>شروط وضوابط عملية التصنيف</w:t>
      </w:r>
      <w:r>
        <w:rPr>
          <w:rFonts w:ascii="Arial" w:hAnsi="Arial"/>
          <w:b/>
          <w:bCs/>
          <w:color w:val="0000FF"/>
          <w:u w:val="single"/>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Pr>
        <w:t xml:space="preserve">1 – </w:t>
      </w:r>
      <w:r>
        <w:rPr>
          <w:rFonts w:ascii="Arial" w:hAnsi="Arial"/>
          <w:b/>
          <w:bCs/>
          <w:color w:val="FF0000"/>
          <w:u w:val="single"/>
          <w:shd w:val="clear" w:color="auto" w:fill="FFFFFF"/>
          <w:rtl/>
        </w:rPr>
        <w:t>الشمولية</w:t>
      </w:r>
      <w:r>
        <w:rPr>
          <w:rFonts w:ascii="Arial" w:hAnsi="Arial"/>
          <w:b/>
          <w:bCs/>
          <w:color w:val="FF0000"/>
          <w:u w:val="single"/>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tl/>
        </w:rPr>
        <w:t>أي شمول نظام التصنيف عدد كافيا من الفئات ومشتقاتها حتى تستوعب جميع المفردات. فمثلا لوصف المواد التي تثير الحساسية بالاستنشاق ( الغبار ــ حبوب اللقاح ــ الفطريات) فهذا التصنيف يفتقر للشمولية لأننا لم نضمن العطور التي قد تسبب الحساسية عند استنشاقها أو ملامستها للجلد، والتدخين أيضا لم يدخل ضمن التصنيف</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FF0000"/>
          <w:u w:val="single"/>
          <w:shd w:val="clear" w:color="auto" w:fill="FFFFFF"/>
        </w:rPr>
        <w:t xml:space="preserve">2 – </w:t>
      </w:r>
      <w:r>
        <w:rPr>
          <w:rFonts w:ascii="Arial" w:hAnsi="Arial"/>
          <w:b/>
          <w:bCs/>
          <w:color w:val="FF0000"/>
          <w:u w:val="single"/>
          <w:shd w:val="clear" w:color="auto" w:fill="FFFFFF"/>
          <w:rtl/>
        </w:rPr>
        <w:t>اعتماد الخصائص الأساسية والمشتركة التي تتفق مع الهدف</w:t>
      </w:r>
      <w:r>
        <w:rPr>
          <w:rStyle w:val="apple-converted-space"/>
          <w:rFonts w:ascii="Arial" w:hAnsi="Arial"/>
          <w:b/>
          <w:bCs/>
          <w:color w:val="000000"/>
          <w:shd w:val="clear" w:color="auto" w:fill="FFFFFF"/>
        </w:rPr>
        <w:t> </w:t>
      </w:r>
      <w:r>
        <w:rPr>
          <w:rFonts w:ascii="Arial" w:hAnsi="Arial"/>
          <w:b/>
          <w:bCs/>
          <w:color w:val="000000"/>
          <w:shd w:val="clear" w:color="auto" w:fill="FFFFFF"/>
          <w:rtl/>
        </w:rPr>
        <w:t>فمثلا أُعطيت عدد من السيارات لتصنيفها فإنك سوغ تسعى لتصنيفها حسب ( بلد الصنع ــ قوة المحرك ــ طريقة الدفع ــ السعر ) لكنك سوف تستبعد اللون كأساس للتصنيف</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FF0000"/>
          <w:u w:val="single"/>
          <w:shd w:val="clear" w:color="auto" w:fill="FFFFFF"/>
        </w:rPr>
        <w:t xml:space="preserve">3 – </w:t>
      </w:r>
      <w:r>
        <w:rPr>
          <w:rFonts w:ascii="Arial" w:hAnsi="Arial"/>
          <w:b/>
          <w:bCs/>
          <w:color w:val="FF0000"/>
          <w:u w:val="single"/>
          <w:shd w:val="clear" w:color="auto" w:fill="FFFFFF"/>
          <w:rtl/>
        </w:rPr>
        <w:t>استنفاذ الفروق المميزة لبيانات التصنيف</w:t>
      </w:r>
      <w:r>
        <w:rPr>
          <w:rStyle w:val="apple-converted-space"/>
          <w:rFonts w:ascii="Arial" w:hAnsi="Arial"/>
          <w:b/>
          <w:bCs/>
          <w:color w:val="000000"/>
          <w:shd w:val="clear" w:color="auto" w:fill="FFFFFF"/>
        </w:rPr>
        <w:t> </w:t>
      </w:r>
      <w:r>
        <w:rPr>
          <w:rFonts w:ascii="Arial" w:hAnsi="Arial"/>
          <w:b/>
          <w:bCs/>
          <w:color w:val="000000"/>
          <w:shd w:val="clear" w:color="auto" w:fill="FFFFFF"/>
          <w:rtl/>
        </w:rPr>
        <w:t>وذلك بالاستمرار في التصنيف من مستوى لآخر لاستنفاذ جميع الفروق الممكنة بين مفردات التصنيف</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FF0000"/>
          <w:u w:val="single"/>
          <w:shd w:val="clear" w:color="auto" w:fill="FFFFFF"/>
        </w:rPr>
        <w:t xml:space="preserve">4 - </w:t>
      </w:r>
      <w:r>
        <w:rPr>
          <w:rFonts w:ascii="Arial" w:hAnsi="Arial"/>
          <w:b/>
          <w:bCs/>
          <w:color w:val="FF0000"/>
          <w:u w:val="single"/>
          <w:shd w:val="clear" w:color="auto" w:fill="FFFFFF"/>
          <w:rtl/>
        </w:rPr>
        <w:t>تنظيم المعلومات</w:t>
      </w:r>
      <w:r>
        <w:rPr>
          <w:rFonts w:ascii="Arial" w:hAnsi="Arial"/>
          <w:b/>
          <w:bCs/>
          <w:color w:val="FF0000"/>
          <w:u w:val="single"/>
          <w:shd w:val="clear" w:color="auto" w:fill="FFFFFF"/>
        </w:rPr>
        <w:t xml:space="preserve"> :</w:t>
      </w:r>
      <w:r>
        <w:rPr>
          <w:rStyle w:val="apple-converted-space"/>
          <w:rFonts w:ascii="Arial" w:hAnsi="Arial"/>
          <w:b/>
          <w:bCs/>
          <w:color w:val="000000"/>
          <w:shd w:val="clear" w:color="auto" w:fill="FFFFFF"/>
        </w:rPr>
        <w:t> </w:t>
      </w:r>
      <w:r>
        <w:rPr>
          <w:rFonts w:ascii="Arial" w:hAnsi="Arial"/>
          <w:b/>
          <w:bCs/>
          <w:color w:val="000000"/>
          <w:shd w:val="clear" w:color="auto" w:fill="FFFFFF"/>
          <w:rtl/>
        </w:rPr>
        <w:t xml:space="preserve">مثل معلومات عن نسب الطلاق في المملكة أو الوفيات من </w:t>
      </w:r>
      <w:proofErr w:type="spellStart"/>
      <w:r>
        <w:rPr>
          <w:rFonts w:ascii="Arial" w:hAnsi="Arial"/>
          <w:b/>
          <w:bCs/>
          <w:color w:val="000000"/>
          <w:shd w:val="clear" w:color="auto" w:fill="FFFFFF"/>
          <w:rtl/>
        </w:rPr>
        <w:t>حوداث</w:t>
      </w:r>
      <w:proofErr w:type="spellEnd"/>
      <w:r>
        <w:rPr>
          <w:rFonts w:ascii="Arial" w:hAnsi="Arial"/>
          <w:b/>
          <w:bCs/>
          <w:color w:val="000000"/>
          <w:shd w:val="clear" w:color="auto" w:fill="FFFFFF"/>
          <w:rtl/>
        </w:rPr>
        <w:t xml:space="preserve"> المرور أو نسبة الأمراض في البلد كالسكر والسرطان</w:t>
      </w:r>
      <w:r w:rsidR="005031C8">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Pr>
        <w:t xml:space="preserve">5 - </w:t>
      </w:r>
      <w:r>
        <w:rPr>
          <w:rFonts w:ascii="Arial" w:hAnsi="Arial"/>
          <w:b/>
          <w:bCs/>
          <w:color w:val="FF0000"/>
          <w:u w:val="single"/>
          <w:shd w:val="clear" w:color="auto" w:fill="FFFFFF"/>
          <w:rtl/>
        </w:rPr>
        <w:t>الترتيب</w:t>
      </w:r>
      <w:r>
        <w:rPr>
          <w:rFonts w:ascii="Arial" w:hAnsi="Arial"/>
          <w:b/>
          <w:bCs/>
          <w:color w:val="FF0000"/>
          <w:u w:val="single"/>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tl/>
        </w:rPr>
        <w:t>أي ترتيب المعلومات حسب حدوثها مثلا، حسب الطول ــ الأهمية و خلافه. مثال</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000000"/>
          <w:shd w:val="clear" w:color="auto" w:fill="FFFFFF"/>
          <w:rtl/>
        </w:rPr>
        <w:t>رتب المفاهيم حسب حدوثها</w:t>
      </w:r>
      <w:r w:rsidR="005031C8">
        <w:rPr>
          <w:rFonts w:ascii="Arial" w:hAnsi="Arial"/>
          <w:b/>
          <w:bCs/>
          <w:color w:val="000000"/>
          <w:shd w:val="clear" w:color="auto" w:fill="FFFFFF"/>
        </w:rPr>
        <w:t>:</w:t>
      </w:r>
      <w:r>
        <w:rPr>
          <w:rFonts w:ascii="Arial" w:hAnsi="Arial"/>
          <w:b/>
          <w:bCs/>
          <w:color w:val="000000"/>
          <w:shd w:val="clear" w:color="auto" w:fill="FFFFFF"/>
        </w:rPr>
        <w:br/>
        <w:t xml:space="preserve">1 – </w:t>
      </w:r>
      <w:r>
        <w:rPr>
          <w:rFonts w:ascii="Arial" w:hAnsi="Arial"/>
          <w:b/>
          <w:bCs/>
          <w:color w:val="000000"/>
          <w:shd w:val="clear" w:color="auto" w:fill="FFFFFF"/>
          <w:rtl/>
        </w:rPr>
        <w:t>رعد ــ فيضان ــ مطر ــ برق</w:t>
      </w:r>
      <w:r>
        <w:rPr>
          <w:rFonts w:ascii="Arial" w:hAnsi="Arial"/>
          <w:b/>
          <w:bCs/>
          <w:color w:val="000000"/>
          <w:shd w:val="clear" w:color="auto" w:fill="FFFFFF"/>
        </w:rPr>
        <w:br/>
        <w:t xml:space="preserve">2 – </w:t>
      </w:r>
      <w:r>
        <w:rPr>
          <w:rFonts w:ascii="Arial" w:hAnsi="Arial"/>
          <w:b/>
          <w:bCs/>
          <w:color w:val="000000"/>
          <w:shd w:val="clear" w:color="auto" w:fill="FFFFFF"/>
          <w:rtl/>
        </w:rPr>
        <w:t>غسق ــ ظهيرة ــ فجر ــ ضحى</w:t>
      </w:r>
      <w:r>
        <w:rPr>
          <w:rFonts w:ascii="Arial" w:hAnsi="Arial"/>
          <w:b/>
          <w:bCs/>
          <w:color w:val="000000"/>
          <w:shd w:val="clear" w:color="auto" w:fill="FFFFFF"/>
        </w:rPr>
        <w:br/>
      </w:r>
      <w:r>
        <w:rPr>
          <w:rFonts w:ascii="Arial" w:hAnsi="Arial"/>
          <w:b/>
          <w:bCs/>
          <w:color w:val="FF0000"/>
          <w:u w:val="single"/>
          <w:shd w:val="clear" w:color="auto" w:fill="FFFFFF"/>
        </w:rPr>
        <w:t xml:space="preserve">6 - </w:t>
      </w:r>
      <w:r>
        <w:rPr>
          <w:rFonts w:ascii="Arial" w:hAnsi="Arial"/>
          <w:b/>
          <w:bCs/>
          <w:color w:val="FF0000"/>
          <w:u w:val="single"/>
          <w:shd w:val="clear" w:color="auto" w:fill="FFFFFF"/>
          <w:rtl/>
        </w:rPr>
        <w:t>التطبيق</w:t>
      </w:r>
      <w:r>
        <w:rPr>
          <w:rFonts w:ascii="Arial" w:hAnsi="Arial"/>
          <w:b/>
          <w:bCs/>
          <w:color w:val="FF0000"/>
          <w:u w:val="single"/>
          <w:shd w:val="clear" w:color="auto" w:fill="FFFFFF"/>
        </w:rPr>
        <w:t xml:space="preserve"> :</w:t>
      </w:r>
      <w:r>
        <w:rPr>
          <w:rStyle w:val="apple-converted-space"/>
          <w:rFonts w:ascii="Arial" w:hAnsi="Arial"/>
          <w:b/>
          <w:bCs/>
          <w:color w:val="000000"/>
          <w:shd w:val="clear" w:color="auto" w:fill="FFFFFF"/>
        </w:rPr>
        <w:t> </w:t>
      </w:r>
      <w:r>
        <w:rPr>
          <w:rFonts w:ascii="Arial" w:hAnsi="Arial"/>
          <w:b/>
          <w:bCs/>
          <w:color w:val="000000"/>
          <w:shd w:val="clear" w:color="auto" w:fill="FFFFFF"/>
          <w:rtl/>
        </w:rPr>
        <w:t>استخدام المعلومات والخبرات في مواقف جديدة</w:t>
      </w:r>
      <w:r w:rsidR="005031C8">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Pr>
        <w:t xml:space="preserve">7 - </w:t>
      </w:r>
      <w:r>
        <w:rPr>
          <w:rFonts w:ascii="Arial" w:hAnsi="Arial"/>
          <w:b/>
          <w:bCs/>
          <w:color w:val="FF0000"/>
          <w:u w:val="single"/>
          <w:shd w:val="clear" w:color="auto" w:fill="FFFFFF"/>
          <w:rtl/>
        </w:rPr>
        <w:t>تفسير البيانات</w:t>
      </w:r>
      <w:r>
        <w:rPr>
          <w:rFonts w:ascii="Arial" w:hAnsi="Arial"/>
          <w:b/>
          <w:bCs/>
          <w:color w:val="FF0000"/>
          <w:u w:val="single"/>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tl/>
        </w:rPr>
        <w:t>عملية عقلية هدفها إضفاء معنى على خبراتنا الحياتية. فالخبرة السابقة للمتعلم تلعب دورا هاما و أساسيا في تنمية مهارة التفسير للبيانات أو المعلومات المتوفرة لأنها تساعد على تعميق الفهم ووضوح المعنى و التوصل إلى معرفة جديدة عن طريق ربط الخبرة التي تضمنتها البيانات والخبرة السابقة</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Pr>
        <w:t xml:space="preserve">8 - </w:t>
      </w:r>
      <w:r>
        <w:rPr>
          <w:rFonts w:ascii="Arial" w:hAnsi="Arial"/>
          <w:b/>
          <w:bCs/>
          <w:color w:val="FF0000"/>
          <w:u w:val="single"/>
          <w:shd w:val="clear" w:color="auto" w:fill="FFFFFF"/>
          <w:rtl/>
        </w:rPr>
        <w:t>إدراك العلاقات اللفظية أي المترادفات أو علاقات التناظر</w:t>
      </w:r>
      <w:r>
        <w:rPr>
          <w:rFonts w:ascii="Arial" w:hAnsi="Arial"/>
          <w:b/>
          <w:bCs/>
          <w:color w:val="FF0000"/>
          <w:u w:val="single"/>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tl/>
        </w:rPr>
        <w:t>مثال للتناظر</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نسر : طيور فأي من العبارات التالية تكون متناظرة معها</w:t>
      </w:r>
      <w:r>
        <w:rPr>
          <w:rFonts w:ascii="Arial" w:hAnsi="Arial"/>
          <w:b/>
          <w:bCs/>
          <w:color w:val="000000"/>
          <w:shd w:val="clear" w:color="auto" w:fill="FFFFFF"/>
        </w:rPr>
        <w:t>:</w:t>
      </w:r>
      <w:r>
        <w:rPr>
          <w:rFonts w:ascii="Arial" w:hAnsi="Arial"/>
          <w:b/>
          <w:bCs/>
          <w:color w:val="000000"/>
          <w:shd w:val="clear" w:color="auto" w:fill="FFFFFF"/>
        </w:rPr>
        <w:br/>
        <w:t xml:space="preserve">1 – </w:t>
      </w:r>
      <w:r>
        <w:rPr>
          <w:rFonts w:ascii="Arial" w:hAnsi="Arial"/>
          <w:b/>
          <w:bCs/>
          <w:color w:val="000000"/>
          <w:shd w:val="clear" w:color="auto" w:fill="FFFFFF"/>
          <w:rtl/>
        </w:rPr>
        <w:t>بقرة : قطيع</w:t>
      </w:r>
      <w:r>
        <w:rPr>
          <w:rFonts w:ascii="Arial" w:hAnsi="Arial"/>
          <w:b/>
          <w:bCs/>
          <w:color w:val="000000"/>
          <w:shd w:val="clear" w:color="auto" w:fill="FFFFFF"/>
        </w:rPr>
        <w:br/>
        <w:t xml:space="preserve">2 – </w:t>
      </w:r>
      <w:r>
        <w:rPr>
          <w:rFonts w:ascii="Arial" w:hAnsi="Arial"/>
          <w:b/>
          <w:bCs/>
          <w:color w:val="000000"/>
          <w:shd w:val="clear" w:color="auto" w:fill="FFFFFF"/>
          <w:rtl/>
        </w:rPr>
        <w:t>مخلب : منقار</w:t>
      </w:r>
      <w:r>
        <w:rPr>
          <w:rFonts w:ascii="Arial" w:hAnsi="Arial"/>
          <w:b/>
          <w:bCs/>
          <w:color w:val="000000"/>
          <w:shd w:val="clear" w:color="auto" w:fill="FFFFFF"/>
        </w:rPr>
        <w:br/>
        <w:t xml:space="preserve">3 – </w:t>
      </w:r>
      <w:r>
        <w:rPr>
          <w:rFonts w:ascii="Arial" w:hAnsi="Arial"/>
          <w:b/>
          <w:bCs/>
          <w:color w:val="000000"/>
          <w:shd w:val="clear" w:color="auto" w:fill="FFFFFF"/>
          <w:rtl/>
        </w:rPr>
        <w:t>ثعبان : زواحف</w:t>
      </w:r>
      <w:r>
        <w:rPr>
          <w:rFonts w:ascii="Arial" w:hAnsi="Arial"/>
          <w:b/>
          <w:bCs/>
          <w:color w:val="000000"/>
          <w:shd w:val="clear" w:color="auto" w:fill="FFFFFF"/>
        </w:rPr>
        <w:br/>
        <w:t xml:space="preserve">4 – </w:t>
      </w:r>
      <w:r>
        <w:rPr>
          <w:rFonts w:ascii="Arial" w:hAnsi="Arial"/>
          <w:b/>
          <w:bCs/>
          <w:color w:val="000000"/>
          <w:shd w:val="clear" w:color="auto" w:fill="FFFFFF"/>
          <w:rtl/>
        </w:rPr>
        <w:t>كبش : نعجة</w:t>
      </w:r>
      <w:r>
        <w:rPr>
          <w:rFonts w:ascii="Arial" w:hAnsi="Arial"/>
          <w:b/>
          <w:bCs/>
          <w:color w:val="000000"/>
          <w:shd w:val="clear" w:color="auto" w:fill="FFFFFF"/>
        </w:rPr>
        <w:br/>
        <w:t xml:space="preserve">5 – </w:t>
      </w:r>
      <w:r>
        <w:rPr>
          <w:rFonts w:ascii="Arial" w:hAnsi="Arial"/>
          <w:b/>
          <w:bCs/>
          <w:color w:val="000000"/>
          <w:shd w:val="clear" w:color="auto" w:fill="FFFFFF"/>
          <w:rtl/>
        </w:rPr>
        <w:t>قوة : ضعف</w:t>
      </w:r>
      <w:r>
        <w:rPr>
          <w:rFonts w:ascii="Arial" w:hAnsi="Arial"/>
          <w:b/>
          <w:bCs/>
          <w:color w:val="000000"/>
          <w:shd w:val="clear" w:color="auto" w:fill="FFFFFF"/>
        </w:rPr>
        <w:t>.</w:t>
      </w:r>
      <w:r>
        <w:rPr>
          <w:rStyle w:val="apple-converted-space"/>
          <w:rFonts w:ascii="Tahoma" w:hAnsi="Tahoma" w:cs="Tahoma"/>
          <w:b/>
          <w:bCs/>
          <w:color w:val="000000"/>
          <w:szCs w:val="20"/>
          <w:shd w:val="clear" w:color="auto" w:fill="FFFFFF"/>
        </w:rPr>
        <w:t> </w:t>
      </w:r>
      <w:r>
        <w:rPr>
          <w:rFonts w:ascii="Tahoma" w:hAnsi="Tahoma" w:cs="Tahoma"/>
          <w:b/>
          <w:bCs/>
          <w:color w:val="000000"/>
          <w:sz w:val="20"/>
          <w:szCs w:val="20"/>
        </w:rPr>
        <w:br/>
      </w:r>
      <w:r>
        <w:rPr>
          <w:rFonts w:ascii="Arial" w:hAnsi="Arial"/>
          <w:b/>
          <w:bCs/>
          <w:color w:val="0000FF"/>
          <w:shd w:val="clear" w:color="auto" w:fill="FFFFFF"/>
        </w:rPr>
        <w:t xml:space="preserve">– </w:t>
      </w:r>
      <w:r>
        <w:rPr>
          <w:rFonts w:ascii="Arial" w:hAnsi="Arial"/>
          <w:b/>
          <w:bCs/>
          <w:color w:val="0000FF"/>
          <w:shd w:val="clear" w:color="auto" w:fill="FFFFFF"/>
          <w:rtl/>
        </w:rPr>
        <w:t>معلومات أو مصادر يتم أخذها من مصادر مختلفة ونشرها مع الإشارة إلى مؤلفيها من باب الأمانة العلمية</w:t>
      </w:r>
      <w:r>
        <w:rPr>
          <w:rFonts w:ascii="Arial" w:hAnsi="Arial"/>
          <w:b/>
          <w:bCs/>
          <w:color w:val="0000FF"/>
          <w:shd w:val="clear" w:color="auto" w:fill="FFFFFF"/>
        </w:rPr>
        <w:t>:</w:t>
      </w:r>
      <w:r>
        <w:rPr>
          <w:rFonts w:ascii="Arial" w:hAnsi="Arial"/>
          <w:b/>
          <w:bCs/>
          <w:color w:val="0000FF"/>
          <w:shd w:val="clear" w:color="auto" w:fill="FFFFFF"/>
        </w:rPr>
        <w:br/>
      </w:r>
      <w:r>
        <w:rPr>
          <w:rFonts w:ascii="Arial" w:hAnsi="Arial"/>
          <w:b/>
          <w:bCs/>
          <w:color w:val="000000"/>
          <w:shd w:val="clear" w:color="auto" w:fill="FFFFFF"/>
          <w:rtl/>
        </w:rPr>
        <w:t>الاقتباس</w:t>
      </w:r>
      <w:r>
        <w:rPr>
          <w:rFonts w:ascii="Arial" w:hAnsi="Arial"/>
          <w:b/>
          <w:bCs/>
          <w:color w:val="000000"/>
          <w:shd w:val="clear" w:color="auto" w:fill="FFFFFF"/>
        </w:rPr>
        <w:br/>
      </w:r>
      <w:r>
        <w:rPr>
          <w:rFonts w:ascii="Arial" w:hAnsi="Arial"/>
          <w:b/>
          <w:bCs/>
          <w:color w:val="FF0000"/>
          <w:u w:val="single"/>
          <w:shd w:val="clear" w:color="auto" w:fill="FFFFFF"/>
          <w:rtl/>
        </w:rPr>
        <w:t>التوثيق</w:t>
      </w:r>
      <w:r>
        <w:rPr>
          <w:rFonts w:ascii="Arial" w:hAnsi="Arial"/>
          <w:b/>
          <w:bCs/>
          <w:color w:val="000000"/>
          <w:shd w:val="clear" w:color="auto" w:fill="FFFFFF"/>
        </w:rPr>
        <w:br/>
      </w:r>
      <w:r>
        <w:rPr>
          <w:rFonts w:ascii="Arial" w:hAnsi="Arial"/>
          <w:b/>
          <w:bCs/>
          <w:color w:val="000000"/>
          <w:shd w:val="clear" w:color="auto" w:fill="FFFFFF"/>
          <w:rtl/>
        </w:rPr>
        <w:t>المراجع</w:t>
      </w:r>
      <w:r>
        <w:rPr>
          <w:rFonts w:ascii="Arial" w:hAnsi="Arial"/>
          <w:b/>
          <w:bCs/>
          <w:color w:val="000000"/>
          <w:shd w:val="clear" w:color="auto" w:fill="FFFFFF"/>
        </w:rPr>
        <w:br/>
      </w:r>
      <w:r>
        <w:rPr>
          <w:rFonts w:ascii="Arial" w:hAnsi="Arial"/>
          <w:b/>
          <w:bCs/>
          <w:color w:val="0000FF"/>
          <w:shd w:val="clear" w:color="auto" w:fill="FFFFFF"/>
        </w:rPr>
        <w:t xml:space="preserve">2 – </w:t>
      </w:r>
      <w:r>
        <w:rPr>
          <w:rFonts w:ascii="Arial" w:hAnsi="Arial"/>
          <w:b/>
          <w:bCs/>
          <w:color w:val="0000FF"/>
          <w:shd w:val="clear" w:color="auto" w:fill="FFFFFF"/>
          <w:rtl/>
        </w:rPr>
        <w:t>عند كتابة نص معين يؤخذ نفس الكلام عن الكاتب من دون أي تغير أو تعديل أو زيادة أو نقصان</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الاقتباس</w:t>
      </w:r>
      <w:r>
        <w:rPr>
          <w:rFonts w:ascii="Arial" w:hAnsi="Arial"/>
          <w:b/>
          <w:bCs/>
          <w:color w:val="000000"/>
          <w:shd w:val="clear" w:color="auto" w:fill="FFFFFF"/>
        </w:rPr>
        <w:br/>
      </w:r>
      <w:r>
        <w:rPr>
          <w:rFonts w:ascii="Arial" w:hAnsi="Arial"/>
          <w:b/>
          <w:bCs/>
          <w:color w:val="000000"/>
          <w:shd w:val="clear" w:color="auto" w:fill="FFFFFF"/>
          <w:rtl/>
        </w:rPr>
        <w:t>التوثيق</w:t>
      </w:r>
      <w:r>
        <w:rPr>
          <w:rFonts w:ascii="Arial" w:hAnsi="Arial"/>
          <w:b/>
          <w:bCs/>
          <w:color w:val="000000"/>
          <w:shd w:val="clear" w:color="auto" w:fill="FFFFFF"/>
        </w:rPr>
        <w:br/>
      </w:r>
      <w:r>
        <w:rPr>
          <w:rFonts w:ascii="Arial" w:hAnsi="Arial"/>
          <w:b/>
          <w:bCs/>
          <w:color w:val="000000"/>
          <w:shd w:val="clear" w:color="auto" w:fill="FFFFFF"/>
          <w:rtl/>
        </w:rPr>
        <w:t>المراجع</w:t>
      </w:r>
      <w:r>
        <w:rPr>
          <w:rFonts w:ascii="Arial" w:hAnsi="Arial"/>
          <w:b/>
          <w:bCs/>
          <w:color w:val="000000"/>
          <w:shd w:val="clear" w:color="auto" w:fill="FFFFFF"/>
        </w:rPr>
        <w:br/>
      </w:r>
      <w:r>
        <w:rPr>
          <w:rFonts w:ascii="Arial" w:hAnsi="Arial"/>
          <w:b/>
          <w:bCs/>
          <w:color w:val="000000"/>
          <w:shd w:val="clear" w:color="auto" w:fill="FFFFFF"/>
        </w:rPr>
        <w:br/>
      </w:r>
      <w:r>
        <w:rPr>
          <w:rFonts w:ascii="Arial" w:hAnsi="Arial"/>
          <w:b/>
          <w:bCs/>
          <w:color w:val="0000FF"/>
          <w:shd w:val="clear" w:color="auto" w:fill="FFFFFF"/>
        </w:rPr>
        <w:lastRenderedPageBreak/>
        <w:t xml:space="preserve">3 – </w:t>
      </w:r>
      <w:r>
        <w:rPr>
          <w:rFonts w:ascii="Arial" w:hAnsi="Arial"/>
          <w:b/>
          <w:bCs/>
          <w:color w:val="0000FF"/>
          <w:shd w:val="clear" w:color="auto" w:fill="FFFFFF"/>
          <w:rtl/>
        </w:rPr>
        <w:t>بعد كتابة نص معين أو فكرة يتم توثيق فكرة المؤلف أو الكاتب داخل النص, فلو افترضنا أن مؤلف الكتاب واحد وبتاريخ واحد , يكون توثيق الفكرة</w:t>
      </w:r>
      <w:r>
        <w:rPr>
          <w:rFonts w:ascii="Arial" w:hAnsi="Arial"/>
          <w:b/>
          <w:bCs/>
          <w:color w:val="0000FF"/>
          <w:shd w:val="clear" w:color="auto" w:fill="FFFFFF"/>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 2010م) (عادل , 2008م</w:t>
      </w:r>
      <w:r w:rsidR="00F7355A">
        <w:rPr>
          <w:rFonts w:ascii="Arial" w:hAnsi="Arial" w:hint="cs"/>
          <w:b/>
          <w:bCs/>
          <w:color w:val="000000"/>
          <w:shd w:val="clear" w:color="auto" w:fill="FFFFFF"/>
          <w:rtl/>
        </w:rPr>
        <w:t>)</w:t>
      </w:r>
      <w:r>
        <w:rPr>
          <w:rFonts w:ascii="Arial" w:hAnsi="Arial"/>
          <w:b/>
          <w:bCs/>
          <w:color w:val="000000"/>
          <w:shd w:val="clear" w:color="auto" w:fill="FFFFFF"/>
        </w:rPr>
        <w:br/>
      </w:r>
      <w:r w:rsidR="00F7355A">
        <w:rPr>
          <w:rFonts w:ascii="Arial" w:hAnsi="Arial" w:hint="cs"/>
          <w:b/>
          <w:bCs/>
          <w:color w:val="FF0000"/>
          <w:u w:val="single"/>
          <w:shd w:val="clear" w:color="auto" w:fill="FFFFFF"/>
          <w:rtl/>
        </w:rPr>
        <w:t>(</w:t>
      </w:r>
      <w:r>
        <w:rPr>
          <w:rFonts w:ascii="Arial" w:hAnsi="Arial"/>
          <w:b/>
          <w:bCs/>
          <w:color w:val="FF0000"/>
          <w:u w:val="single"/>
          <w:shd w:val="clear" w:color="auto" w:fill="FFFFFF"/>
          <w:rtl/>
        </w:rPr>
        <w:t>عادل،2008م</w:t>
      </w:r>
      <w:r w:rsidR="00F7355A">
        <w:rPr>
          <w:rFonts w:ascii="Arial" w:hAnsi="Arial" w:hint="cs"/>
          <w:b/>
          <w:bCs/>
          <w:color w:val="FF0000"/>
          <w:u w:val="single"/>
          <w:shd w:val="clear" w:color="auto" w:fill="FFFFFF"/>
          <w:rtl/>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عادل،بدون تاريخ</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 xml:space="preserve">4 - </w:t>
      </w:r>
      <w:r>
        <w:rPr>
          <w:rFonts w:ascii="Arial" w:hAnsi="Arial"/>
          <w:b/>
          <w:bCs/>
          <w:color w:val="0000FF"/>
          <w:shd w:val="clear" w:color="auto" w:fill="FFFFFF"/>
          <w:rtl/>
        </w:rPr>
        <w:t>بعد كتابة نص معين أو فكرة يتم توثيق فكرة المؤلف أو الكاتب داخل النص, فلو افترضنا أن للكتاب مؤلفين اثنين مختلفين بالتاريخ ومتشابهين بالأسماء , يكون توثيق الفكرة</w:t>
      </w:r>
      <w:r>
        <w:rPr>
          <w:rFonts w:ascii="Arial" w:hAnsi="Arial"/>
          <w:b/>
          <w:bCs/>
          <w:color w:val="0000FF"/>
          <w:shd w:val="clear" w:color="auto" w:fill="FFFFFF"/>
        </w:rPr>
        <w:t>:</w:t>
      </w:r>
      <w:r>
        <w:rPr>
          <w:rFonts w:ascii="Arial" w:hAnsi="Arial"/>
          <w:b/>
          <w:bCs/>
          <w:color w:val="000000"/>
          <w:shd w:val="clear" w:color="auto" w:fill="FFFFFF"/>
        </w:rPr>
        <w:br/>
      </w:r>
      <w:r w:rsidR="00F7355A">
        <w:rPr>
          <w:rFonts w:ascii="Arial" w:hAnsi="Arial" w:hint="cs"/>
          <w:b/>
          <w:bCs/>
          <w:color w:val="FF0000"/>
          <w:u w:val="single"/>
          <w:shd w:val="clear" w:color="auto" w:fill="FFFFFF"/>
          <w:rtl/>
        </w:rPr>
        <w:t>(</w:t>
      </w:r>
      <w:r>
        <w:rPr>
          <w:rFonts w:ascii="Arial" w:hAnsi="Arial"/>
          <w:b/>
          <w:bCs/>
          <w:color w:val="FF0000"/>
          <w:u w:val="single"/>
          <w:shd w:val="clear" w:color="auto" w:fill="FFFFFF"/>
          <w:rtl/>
        </w:rPr>
        <w:t>عادل, 2010م) (عادل , 2008م</w:t>
      </w:r>
      <w:r w:rsidR="00F7355A">
        <w:rPr>
          <w:rFonts w:ascii="Arial" w:hAnsi="Arial" w:hint="cs"/>
          <w:b/>
          <w:bCs/>
          <w:color w:val="FF0000"/>
          <w:u w:val="single"/>
          <w:shd w:val="clear" w:color="auto" w:fill="FFFFFF"/>
          <w:rtl/>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عادل،2008م</w:t>
      </w:r>
      <w:r w:rsidR="00F7355A">
        <w:rPr>
          <w:rFonts w:ascii="Arial" w:hAnsi="Arial" w:hint="cs"/>
          <w:b/>
          <w:bCs/>
          <w:color w:val="000000"/>
          <w:shd w:val="clear" w:color="auto" w:fill="FFFFFF"/>
          <w:rtl/>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عادل،بدون تاريخ</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 xml:space="preserve">5 - </w:t>
      </w:r>
      <w:r>
        <w:rPr>
          <w:rFonts w:ascii="Arial" w:hAnsi="Arial"/>
          <w:b/>
          <w:bCs/>
          <w:color w:val="0000FF"/>
          <w:shd w:val="clear" w:color="auto" w:fill="FFFFFF"/>
          <w:rtl/>
        </w:rPr>
        <w:t>بعد كتابة نص معين أو فكرة يتم توثيق فكرة المؤلف أو الكاتب داخل النص, فلو افترضنا أن المؤلفين الاثنين بتاريخ متشابه , يكون توثيق الفكرة</w:t>
      </w:r>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Pr>
        <w:t>(</w:t>
      </w:r>
      <w:r>
        <w:rPr>
          <w:rFonts w:ascii="Arial" w:hAnsi="Arial"/>
          <w:b/>
          <w:bCs/>
          <w:color w:val="FF0000"/>
          <w:u w:val="single"/>
          <w:shd w:val="clear" w:color="auto" w:fill="FFFFFF"/>
          <w:rtl/>
        </w:rPr>
        <w:t>عادل أ،2008م) (عادل ب،2008م</w:t>
      </w:r>
      <w:r w:rsidR="00F7355A">
        <w:rPr>
          <w:rFonts w:ascii="Arial" w:hAnsi="Arial" w:hint="cs"/>
          <w:b/>
          <w:bCs/>
          <w:color w:val="FF0000"/>
          <w:u w:val="single"/>
          <w:shd w:val="clear" w:color="auto" w:fill="FFFFFF"/>
          <w:rtl/>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عادل،2008م</w:t>
      </w:r>
      <w:r w:rsidR="00F7355A">
        <w:rPr>
          <w:rFonts w:ascii="Arial" w:hAnsi="Arial" w:hint="cs"/>
          <w:b/>
          <w:bCs/>
          <w:color w:val="000000"/>
          <w:shd w:val="clear" w:color="auto" w:fill="FFFFFF"/>
          <w:rtl/>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عادل،بدون تاريخ</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 xml:space="preserve">6 - </w:t>
      </w:r>
      <w:r>
        <w:rPr>
          <w:rFonts w:ascii="Arial" w:hAnsi="Arial"/>
          <w:b/>
          <w:bCs/>
          <w:color w:val="0000FF"/>
          <w:shd w:val="clear" w:color="auto" w:fill="FFFFFF"/>
          <w:rtl/>
        </w:rPr>
        <w:t>بعد كتابة نص معين أو فكرة يتم توثيق فكرة المؤلف أو الكاتب داخل النص, فلو افترضنا أن هناك مؤلف بدون تاريخ نشر , يكون توثيق الفكرة</w:t>
      </w:r>
      <w:r>
        <w:rPr>
          <w:rFonts w:ascii="Arial" w:hAnsi="Arial"/>
          <w:b/>
          <w:bCs/>
          <w:color w:val="0000FF"/>
          <w:shd w:val="clear" w:color="auto" w:fill="FFFFFF"/>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 أ،2008م) (عادل ب،2008م</w:t>
      </w:r>
      <w:r w:rsidR="00F7355A">
        <w:rPr>
          <w:rFonts w:ascii="Arial" w:hAnsi="Arial" w:hint="cs"/>
          <w:b/>
          <w:bCs/>
          <w:color w:val="000000"/>
          <w:shd w:val="clear" w:color="auto" w:fill="FFFFFF"/>
          <w:rtl/>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عادل،2008م</w:t>
      </w:r>
      <w:r w:rsidR="00F7355A">
        <w:rPr>
          <w:rFonts w:ascii="Arial" w:hAnsi="Arial" w:hint="cs"/>
          <w:b/>
          <w:bCs/>
          <w:color w:val="000000"/>
          <w:shd w:val="clear" w:color="auto" w:fill="FFFFFF"/>
          <w:rtl/>
        </w:rPr>
        <w:t>)</w:t>
      </w:r>
    </w:p>
    <w:p w:rsidR="00F7355A" w:rsidRDefault="00F7355A" w:rsidP="00F7355A">
      <w:pPr>
        <w:bidi/>
        <w:jc w:val="center"/>
        <w:rPr>
          <w:rFonts w:ascii="Arial" w:hAnsi="Arial" w:hint="cs"/>
          <w:b/>
          <w:bCs/>
          <w:color w:val="000000"/>
          <w:shd w:val="clear" w:color="auto" w:fill="FFFFFF"/>
          <w:rtl/>
        </w:rPr>
      </w:pPr>
      <w:r>
        <w:rPr>
          <w:rFonts w:ascii="Arial" w:hAnsi="Arial" w:hint="cs"/>
          <w:b/>
          <w:bCs/>
          <w:color w:val="FF0000"/>
          <w:u w:val="single"/>
          <w:shd w:val="clear" w:color="auto" w:fill="FFFFFF"/>
          <w:rtl/>
        </w:rPr>
        <w:t>(</w:t>
      </w:r>
      <w:r w:rsidR="00032282">
        <w:rPr>
          <w:rFonts w:ascii="Arial" w:hAnsi="Arial"/>
          <w:b/>
          <w:bCs/>
          <w:color w:val="FF0000"/>
          <w:u w:val="single"/>
          <w:shd w:val="clear" w:color="auto" w:fill="FFFFFF"/>
          <w:rtl/>
        </w:rPr>
        <w:t>عادل،بدون تاريخ</w:t>
      </w:r>
      <w:r>
        <w:rPr>
          <w:rFonts w:ascii="Arial" w:hAnsi="Arial" w:hint="cs"/>
          <w:b/>
          <w:bCs/>
          <w:color w:val="FF0000"/>
          <w:u w:val="single"/>
          <w:shd w:val="clear" w:color="auto" w:fill="FFFFFF"/>
          <w:rtl/>
        </w:rPr>
        <w:t>)</w:t>
      </w:r>
      <w:r w:rsidR="00032282">
        <w:rPr>
          <w:rFonts w:ascii="Arial" w:hAnsi="Arial"/>
          <w:b/>
          <w:bCs/>
          <w:color w:val="000000"/>
          <w:shd w:val="clear" w:color="auto" w:fill="FFFFFF"/>
        </w:rPr>
        <w:br/>
      </w:r>
      <w:r w:rsidR="00032282">
        <w:rPr>
          <w:rFonts w:ascii="Arial" w:hAnsi="Arial"/>
          <w:b/>
          <w:bCs/>
          <w:color w:val="0000FF"/>
          <w:shd w:val="clear" w:color="auto" w:fill="FFFFFF"/>
        </w:rPr>
        <w:t xml:space="preserve">7 - </w:t>
      </w:r>
      <w:r w:rsidR="00032282">
        <w:rPr>
          <w:rFonts w:ascii="Arial" w:hAnsi="Arial"/>
          <w:b/>
          <w:bCs/>
          <w:color w:val="0000FF"/>
          <w:shd w:val="clear" w:color="auto" w:fill="FFFFFF"/>
          <w:rtl/>
        </w:rPr>
        <w:t>بعد كتابة نص معين أو فكرة يتم توثيق فكرة المؤلف أو الكاتب داخل النص, فلو افترضنا أن مؤلف الكتاب اثنان , يكون توثيق الفكرة</w:t>
      </w:r>
      <w:r w:rsidR="00032282">
        <w:rPr>
          <w:rFonts w:ascii="Arial" w:hAnsi="Arial"/>
          <w:b/>
          <w:bCs/>
          <w:color w:val="0000FF"/>
          <w:shd w:val="clear" w:color="auto" w:fill="FFFFFF"/>
        </w:rPr>
        <w:t>:</w:t>
      </w:r>
      <w:r w:rsidR="00032282">
        <w:rPr>
          <w:rFonts w:ascii="Arial" w:hAnsi="Arial"/>
          <w:b/>
          <w:bCs/>
          <w:color w:val="000000"/>
          <w:shd w:val="clear" w:color="auto" w:fill="FFFFFF"/>
        </w:rPr>
        <w:br/>
      </w:r>
      <w:r>
        <w:rPr>
          <w:rFonts w:ascii="Arial" w:hAnsi="Arial" w:hint="cs"/>
          <w:b/>
          <w:bCs/>
          <w:color w:val="000000"/>
          <w:shd w:val="clear" w:color="auto" w:fill="FFFFFF"/>
          <w:rtl/>
        </w:rPr>
        <w:t>(</w:t>
      </w:r>
      <w:r w:rsidR="00032282">
        <w:rPr>
          <w:rFonts w:ascii="Arial" w:hAnsi="Arial"/>
          <w:b/>
          <w:bCs/>
          <w:color w:val="000000"/>
          <w:shd w:val="clear" w:color="auto" w:fill="FFFFFF"/>
          <w:rtl/>
        </w:rPr>
        <w:t>عادل , عبد الحميد , 2008م</w:t>
      </w:r>
      <w:r>
        <w:rPr>
          <w:rFonts w:ascii="Arial" w:hAnsi="Arial" w:hint="cs"/>
          <w:b/>
          <w:bCs/>
          <w:color w:val="000000"/>
          <w:shd w:val="clear" w:color="auto" w:fill="FFFFFF"/>
          <w:rtl/>
        </w:rPr>
        <w:t>)</w:t>
      </w:r>
      <w:r w:rsidR="00032282">
        <w:rPr>
          <w:rFonts w:ascii="Arial" w:hAnsi="Arial"/>
          <w:b/>
          <w:bCs/>
          <w:color w:val="000000"/>
          <w:shd w:val="clear" w:color="auto" w:fill="FFFFFF"/>
        </w:rPr>
        <w:br/>
      </w:r>
      <w:r>
        <w:rPr>
          <w:rFonts w:ascii="Arial" w:hAnsi="Arial" w:hint="cs"/>
          <w:b/>
          <w:bCs/>
          <w:color w:val="000000"/>
          <w:shd w:val="clear" w:color="auto" w:fill="FFFFFF"/>
          <w:rtl/>
        </w:rPr>
        <w:t>(</w:t>
      </w:r>
      <w:r w:rsidR="00032282">
        <w:rPr>
          <w:rFonts w:ascii="Arial" w:hAnsi="Arial"/>
          <w:b/>
          <w:bCs/>
          <w:color w:val="000000"/>
          <w:shd w:val="clear" w:color="auto" w:fill="FFFFFF"/>
          <w:rtl/>
        </w:rPr>
        <w:t>عادل أ،عبد الحميد ب، 2008م</w:t>
      </w:r>
      <w:r>
        <w:rPr>
          <w:rFonts w:ascii="Arial" w:hAnsi="Arial" w:hint="cs"/>
          <w:b/>
          <w:bCs/>
          <w:color w:val="000000"/>
          <w:shd w:val="clear" w:color="auto" w:fill="FFFFFF"/>
          <w:rtl/>
        </w:rPr>
        <w:t>)</w:t>
      </w:r>
      <w:r w:rsidR="00032282">
        <w:rPr>
          <w:rFonts w:ascii="Arial" w:hAnsi="Arial"/>
          <w:b/>
          <w:bCs/>
          <w:color w:val="000000"/>
          <w:shd w:val="clear" w:color="auto" w:fill="FFFFFF"/>
        </w:rPr>
        <w:br/>
      </w:r>
      <w:r>
        <w:rPr>
          <w:rFonts w:ascii="Arial" w:hAnsi="Arial" w:hint="cs"/>
          <w:b/>
          <w:bCs/>
          <w:color w:val="FF0000"/>
          <w:u w:val="single"/>
          <w:shd w:val="clear" w:color="auto" w:fill="FFFFFF"/>
          <w:rtl/>
        </w:rPr>
        <w:t>(</w:t>
      </w:r>
      <w:r w:rsidR="00032282">
        <w:rPr>
          <w:rFonts w:ascii="Arial" w:hAnsi="Arial"/>
          <w:b/>
          <w:bCs/>
          <w:color w:val="FF0000"/>
          <w:u w:val="single"/>
          <w:shd w:val="clear" w:color="auto" w:fill="FFFFFF"/>
          <w:rtl/>
        </w:rPr>
        <w:t>عادل،عبد الحميد،2008م</w:t>
      </w:r>
      <w:r>
        <w:rPr>
          <w:rFonts w:ascii="Arial" w:hAnsi="Arial" w:hint="cs"/>
          <w:b/>
          <w:bCs/>
          <w:color w:val="FF0000"/>
          <w:u w:val="single"/>
          <w:shd w:val="clear" w:color="auto" w:fill="FFFFFF"/>
          <w:rtl/>
        </w:rPr>
        <w:t>)</w:t>
      </w:r>
      <w:r w:rsidR="00032282">
        <w:rPr>
          <w:rFonts w:ascii="Arial" w:hAnsi="Arial"/>
          <w:b/>
          <w:bCs/>
          <w:color w:val="000000"/>
          <w:shd w:val="clear" w:color="auto" w:fill="FFFFFF"/>
        </w:rPr>
        <w:br/>
      </w:r>
      <w:r w:rsidR="00032282">
        <w:rPr>
          <w:rFonts w:ascii="Arial" w:hAnsi="Arial"/>
          <w:b/>
          <w:bCs/>
          <w:color w:val="000000"/>
          <w:shd w:val="clear" w:color="auto" w:fill="FFFFFF"/>
        </w:rPr>
        <w:br/>
      </w:r>
      <w:r w:rsidR="00032282">
        <w:rPr>
          <w:rFonts w:ascii="Arial" w:hAnsi="Arial"/>
          <w:b/>
          <w:bCs/>
          <w:color w:val="0000FF"/>
          <w:shd w:val="clear" w:color="auto" w:fill="FFFFFF"/>
        </w:rPr>
        <w:t xml:space="preserve">8 - </w:t>
      </w:r>
      <w:r w:rsidR="00032282">
        <w:rPr>
          <w:rFonts w:ascii="Arial" w:hAnsi="Arial"/>
          <w:b/>
          <w:bCs/>
          <w:color w:val="0000FF"/>
          <w:shd w:val="clear" w:color="auto" w:fill="FFFFFF"/>
          <w:rtl/>
        </w:rPr>
        <w:t>بعد كتابة نص معين أو فكرة يتم توثيق فكرة المؤلف أو الكاتب داخل النص, فلو افترضنا أن مؤلف الكتاب اثنان ومتشابهان بتاريخ النشر , يكون توثيق الفكرة</w:t>
      </w:r>
      <w:r w:rsidR="00032282">
        <w:rPr>
          <w:rFonts w:ascii="Arial" w:hAnsi="Arial"/>
          <w:b/>
          <w:bCs/>
          <w:color w:val="0000FF"/>
          <w:shd w:val="clear" w:color="auto" w:fill="FFFFFF"/>
        </w:rPr>
        <w:t>:</w:t>
      </w:r>
      <w:r w:rsidR="00032282">
        <w:rPr>
          <w:rFonts w:ascii="Arial" w:hAnsi="Arial"/>
          <w:b/>
          <w:bCs/>
          <w:color w:val="000000"/>
          <w:shd w:val="clear" w:color="auto" w:fill="FFFFFF"/>
        </w:rPr>
        <w:br/>
      </w:r>
      <w:r>
        <w:rPr>
          <w:rFonts w:ascii="Arial" w:hAnsi="Arial" w:hint="cs"/>
          <w:b/>
          <w:bCs/>
          <w:color w:val="000000"/>
          <w:shd w:val="clear" w:color="auto" w:fill="FFFFFF"/>
          <w:rtl/>
        </w:rPr>
        <w:t>(</w:t>
      </w:r>
      <w:r w:rsidR="00032282">
        <w:rPr>
          <w:rFonts w:ascii="Arial" w:hAnsi="Arial"/>
          <w:b/>
          <w:bCs/>
          <w:color w:val="000000"/>
          <w:shd w:val="clear" w:color="auto" w:fill="FFFFFF"/>
          <w:rtl/>
        </w:rPr>
        <w:t>عادل , عبد الحميد , 2008م</w:t>
      </w:r>
      <w:r>
        <w:rPr>
          <w:rFonts w:ascii="Arial" w:hAnsi="Arial" w:hint="cs"/>
          <w:b/>
          <w:bCs/>
          <w:color w:val="000000"/>
          <w:shd w:val="clear" w:color="auto" w:fill="FFFFFF"/>
          <w:rtl/>
        </w:rPr>
        <w:t>)</w:t>
      </w:r>
      <w:r w:rsidR="00032282">
        <w:rPr>
          <w:rFonts w:ascii="Arial" w:hAnsi="Arial"/>
          <w:b/>
          <w:bCs/>
          <w:color w:val="000000"/>
          <w:shd w:val="clear" w:color="auto" w:fill="FFFFFF"/>
        </w:rPr>
        <w:br/>
      </w:r>
      <w:r>
        <w:rPr>
          <w:rFonts w:ascii="Arial" w:hAnsi="Arial" w:hint="cs"/>
          <w:b/>
          <w:bCs/>
          <w:color w:val="FF0000"/>
          <w:u w:val="single"/>
          <w:shd w:val="clear" w:color="auto" w:fill="FFFFFF"/>
          <w:rtl/>
        </w:rPr>
        <w:t>(</w:t>
      </w:r>
      <w:r w:rsidR="00032282">
        <w:rPr>
          <w:rFonts w:ascii="Arial" w:hAnsi="Arial"/>
          <w:b/>
          <w:bCs/>
          <w:color w:val="FF0000"/>
          <w:u w:val="single"/>
          <w:shd w:val="clear" w:color="auto" w:fill="FFFFFF"/>
          <w:rtl/>
        </w:rPr>
        <w:t>عادل أ،عبد الحميد ب، 2008م</w:t>
      </w:r>
      <w:r>
        <w:rPr>
          <w:rFonts w:ascii="Arial" w:hAnsi="Arial" w:hint="cs"/>
          <w:b/>
          <w:bCs/>
          <w:color w:val="FF0000"/>
          <w:u w:val="single"/>
          <w:shd w:val="clear" w:color="auto" w:fill="FFFFFF"/>
          <w:rtl/>
        </w:rPr>
        <w:t>)</w:t>
      </w:r>
      <w:r w:rsidR="00032282">
        <w:rPr>
          <w:rFonts w:ascii="Arial" w:hAnsi="Arial"/>
          <w:b/>
          <w:bCs/>
          <w:color w:val="000000"/>
          <w:shd w:val="clear" w:color="auto" w:fill="FFFFFF"/>
        </w:rPr>
        <w:br/>
        <w:t>(</w:t>
      </w:r>
      <w:r w:rsidR="00032282">
        <w:rPr>
          <w:rFonts w:ascii="Arial" w:hAnsi="Arial"/>
          <w:b/>
          <w:bCs/>
          <w:color w:val="000000"/>
          <w:shd w:val="clear" w:color="auto" w:fill="FFFFFF"/>
          <w:rtl/>
        </w:rPr>
        <w:t>عادل،عبد الحميد،2008م</w:t>
      </w:r>
      <w:r>
        <w:rPr>
          <w:rFonts w:ascii="Arial" w:hAnsi="Arial"/>
          <w:b/>
          <w:bCs/>
          <w:color w:val="000000"/>
          <w:shd w:val="clear" w:color="auto" w:fill="FFFFFF"/>
        </w:rPr>
        <w:t>)</w:t>
      </w:r>
      <w:r w:rsidR="00032282">
        <w:rPr>
          <w:rFonts w:ascii="Arial" w:hAnsi="Arial"/>
          <w:b/>
          <w:bCs/>
          <w:color w:val="000000"/>
          <w:shd w:val="clear" w:color="auto" w:fill="FFFFFF"/>
        </w:rPr>
        <w:br/>
      </w:r>
      <w:r w:rsidR="00032282">
        <w:rPr>
          <w:rFonts w:ascii="Arial" w:hAnsi="Arial"/>
          <w:b/>
          <w:bCs/>
          <w:color w:val="0000FF"/>
          <w:shd w:val="clear" w:color="auto" w:fill="FFFFFF"/>
        </w:rPr>
        <w:t xml:space="preserve">9 - </w:t>
      </w:r>
      <w:r w:rsidR="00032282">
        <w:rPr>
          <w:rFonts w:ascii="Arial" w:hAnsi="Arial"/>
          <w:b/>
          <w:bCs/>
          <w:color w:val="0000FF"/>
          <w:shd w:val="clear" w:color="auto" w:fill="FFFFFF"/>
          <w:rtl/>
        </w:rPr>
        <w:t>بعد كتابة نص معين أو فكرة يتم توثيق فكرة المؤلف أو الكاتب داخل النص, فلو افترضنا أن مؤلف الكتاب اثنان مختلفان بتاريخ النشر , يكون توثيق الفكرة</w:t>
      </w:r>
      <w:r w:rsidR="00032282">
        <w:rPr>
          <w:rFonts w:ascii="Arial" w:hAnsi="Arial"/>
          <w:b/>
          <w:bCs/>
          <w:color w:val="0000FF"/>
          <w:shd w:val="clear" w:color="auto" w:fill="FFFFFF"/>
        </w:rPr>
        <w:t>:</w:t>
      </w:r>
      <w:r w:rsidR="00032282">
        <w:rPr>
          <w:rFonts w:ascii="Arial" w:hAnsi="Arial"/>
          <w:b/>
          <w:bCs/>
          <w:color w:val="000000"/>
          <w:shd w:val="clear" w:color="auto" w:fill="FFFFFF"/>
        </w:rPr>
        <w:br/>
      </w:r>
      <w:r>
        <w:rPr>
          <w:rFonts w:ascii="Arial" w:hAnsi="Arial" w:hint="cs"/>
          <w:b/>
          <w:bCs/>
          <w:color w:val="FF0000"/>
          <w:u w:val="single"/>
          <w:shd w:val="clear" w:color="auto" w:fill="FFFFFF"/>
          <w:rtl/>
        </w:rPr>
        <w:t>(</w:t>
      </w:r>
      <w:r w:rsidR="00032282">
        <w:rPr>
          <w:rFonts w:ascii="Arial" w:hAnsi="Arial"/>
          <w:b/>
          <w:bCs/>
          <w:color w:val="FF0000"/>
          <w:u w:val="single"/>
          <w:shd w:val="clear" w:color="auto" w:fill="FFFFFF"/>
          <w:rtl/>
        </w:rPr>
        <w:t>عادل , عبد الحميد , 2008م</w:t>
      </w:r>
      <w:r>
        <w:rPr>
          <w:rFonts w:ascii="Arial" w:hAnsi="Arial" w:hint="cs"/>
          <w:b/>
          <w:bCs/>
          <w:color w:val="FF0000"/>
          <w:u w:val="single"/>
          <w:shd w:val="clear" w:color="auto" w:fill="FFFFFF"/>
          <w:rtl/>
        </w:rPr>
        <w:t>)</w:t>
      </w:r>
      <w:r w:rsidR="00032282">
        <w:rPr>
          <w:rFonts w:ascii="Arial" w:hAnsi="Arial"/>
          <w:b/>
          <w:bCs/>
          <w:color w:val="000000"/>
          <w:shd w:val="clear" w:color="auto" w:fill="FFFFFF"/>
        </w:rPr>
        <w:br/>
      </w:r>
      <w:r>
        <w:rPr>
          <w:rFonts w:ascii="Arial" w:hAnsi="Arial" w:hint="cs"/>
          <w:b/>
          <w:bCs/>
          <w:color w:val="000000"/>
          <w:shd w:val="clear" w:color="auto" w:fill="FFFFFF"/>
          <w:rtl/>
        </w:rPr>
        <w:t>(</w:t>
      </w:r>
      <w:r w:rsidR="00032282">
        <w:rPr>
          <w:rFonts w:ascii="Arial" w:hAnsi="Arial"/>
          <w:b/>
          <w:bCs/>
          <w:color w:val="000000"/>
          <w:shd w:val="clear" w:color="auto" w:fill="FFFFFF"/>
          <w:rtl/>
        </w:rPr>
        <w:t>عادل أ،عبد الحميد ب، 2008م</w:t>
      </w:r>
      <w:r>
        <w:rPr>
          <w:rFonts w:ascii="Arial" w:hAnsi="Arial" w:hint="cs"/>
          <w:b/>
          <w:bCs/>
          <w:color w:val="000000"/>
          <w:shd w:val="clear" w:color="auto" w:fill="FFFFFF"/>
          <w:rtl/>
        </w:rPr>
        <w:t>)</w:t>
      </w:r>
      <w:r w:rsidR="00032282">
        <w:rPr>
          <w:rFonts w:ascii="Arial" w:hAnsi="Arial"/>
          <w:b/>
          <w:bCs/>
          <w:color w:val="000000"/>
          <w:shd w:val="clear" w:color="auto" w:fill="FFFFFF"/>
        </w:rPr>
        <w:br/>
      </w:r>
      <w:r>
        <w:rPr>
          <w:rFonts w:ascii="Arial" w:hAnsi="Arial" w:hint="cs"/>
          <w:b/>
          <w:bCs/>
          <w:color w:val="000000"/>
          <w:shd w:val="clear" w:color="auto" w:fill="FFFFFF"/>
          <w:rtl/>
        </w:rPr>
        <w:t>(</w:t>
      </w:r>
      <w:r w:rsidR="00032282">
        <w:rPr>
          <w:rFonts w:ascii="Arial" w:hAnsi="Arial"/>
          <w:b/>
          <w:bCs/>
          <w:color w:val="000000"/>
          <w:shd w:val="clear" w:color="auto" w:fill="FFFFFF"/>
          <w:rtl/>
        </w:rPr>
        <w:t>عادل،عبد الحميد،2008م</w:t>
      </w:r>
      <w:r>
        <w:rPr>
          <w:rFonts w:ascii="Arial" w:hAnsi="Arial" w:hint="cs"/>
          <w:b/>
          <w:bCs/>
          <w:color w:val="000000"/>
          <w:shd w:val="clear" w:color="auto" w:fill="FFFFFF"/>
          <w:rtl/>
        </w:rPr>
        <w:t>)</w:t>
      </w:r>
      <w:r w:rsidR="00032282">
        <w:rPr>
          <w:rFonts w:ascii="Arial" w:hAnsi="Arial"/>
          <w:b/>
          <w:bCs/>
          <w:color w:val="000000"/>
          <w:shd w:val="clear" w:color="auto" w:fill="FFFFFF"/>
        </w:rPr>
        <w:br/>
      </w:r>
    </w:p>
    <w:p w:rsidR="00F7355A" w:rsidRDefault="00032282" w:rsidP="00F7355A">
      <w:pPr>
        <w:bidi/>
        <w:jc w:val="center"/>
        <w:rPr>
          <w:rFonts w:ascii="Arial" w:hAnsi="Arial" w:hint="cs"/>
          <w:b/>
          <w:bCs/>
          <w:color w:val="000000"/>
          <w:shd w:val="clear" w:color="auto" w:fill="FFFFFF"/>
          <w:rtl/>
        </w:rPr>
      </w:pPr>
      <w:r>
        <w:rPr>
          <w:rFonts w:ascii="Arial" w:hAnsi="Arial"/>
          <w:b/>
          <w:bCs/>
          <w:color w:val="000000"/>
          <w:shd w:val="clear" w:color="auto" w:fill="FFFFFF"/>
        </w:rPr>
        <w:lastRenderedPageBreak/>
        <w:br/>
      </w:r>
      <w:r>
        <w:rPr>
          <w:rFonts w:ascii="Arial" w:hAnsi="Arial"/>
          <w:b/>
          <w:bCs/>
          <w:color w:val="0000FF"/>
          <w:shd w:val="clear" w:color="auto" w:fill="FFFFFF"/>
        </w:rPr>
        <w:t xml:space="preserve">10 - </w:t>
      </w:r>
      <w:r>
        <w:rPr>
          <w:rFonts w:ascii="Arial" w:hAnsi="Arial"/>
          <w:b/>
          <w:bCs/>
          <w:color w:val="0000FF"/>
          <w:shd w:val="clear" w:color="auto" w:fill="FFFFFF"/>
          <w:rtl/>
        </w:rPr>
        <w:t>بعد كتابة نص معين أو فكرة يتم توثيق فكرة المؤلف أو الكاتب داخل النص, فلو افترضنا أن مؤلف الكتاب أكثر من اثنين, يكون توثيق الفكرة</w:t>
      </w:r>
      <w:r>
        <w:rPr>
          <w:rFonts w:ascii="Arial" w:hAnsi="Arial"/>
          <w:b/>
          <w:bCs/>
          <w:color w:val="0000FF"/>
          <w:shd w:val="clear" w:color="auto" w:fill="FFFFFF"/>
        </w:rPr>
        <w:t>:</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 , عبد الحميد , 2008م</w:t>
      </w:r>
      <w:r w:rsidR="00F7355A">
        <w:rPr>
          <w:rFonts w:ascii="Arial" w:hAnsi="Arial" w:hint="cs"/>
          <w:b/>
          <w:bCs/>
          <w:color w:val="000000"/>
          <w:shd w:val="clear" w:color="auto" w:fill="FFFFFF"/>
          <w:rtl/>
        </w:rPr>
        <w:t>)</w:t>
      </w:r>
      <w:r>
        <w:rPr>
          <w:rFonts w:ascii="Arial" w:hAnsi="Arial"/>
          <w:b/>
          <w:bCs/>
          <w:color w:val="000000"/>
          <w:shd w:val="clear" w:color="auto" w:fill="FFFFFF"/>
        </w:rPr>
        <w:br/>
      </w:r>
      <w:r w:rsidR="00F7355A">
        <w:rPr>
          <w:rFonts w:ascii="Arial" w:hAnsi="Arial" w:hint="cs"/>
          <w:b/>
          <w:bCs/>
          <w:color w:val="FF0000"/>
          <w:u w:val="single"/>
          <w:shd w:val="clear" w:color="auto" w:fill="FFFFFF"/>
          <w:rtl/>
        </w:rPr>
        <w:t>(</w:t>
      </w:r>
      <w:r>
        <w:rPr>
          <w:rFonts w:ascii="Arial" w:hAnsi="Arial"/>
          <w:b/>
          <w:bCs/>
          <w:color w:val="FF0000"/>
          <w:u w:val="single"/>
          <w:shd w:val="clear" w:color="auto" w:fill="FFFFFF"/>
          <w:rtl/>
        </w:rPr>
        <w:t>عادل , وآخرون , 2008م</w:t>
      </w:r>
      <w:r w:rsidR="00F7355A">
        <w:rPr>
          <w:rFonts w:ascii="Arial" w:hAnsi="Arial" w:hint="cs"/>
          <w:b/>
          <w:bCs/>
          <w:color w:val="FF0000"/>
          <w:u w:val="single"/>
          <w:shd w:val="clear" w:color="auto" w:fill="FFFFFF"/>
          <w:rtl/>
        </w:rPr>
        <w:t>)</w:t>
      </w:r>
      <w:r>
        <w:rPr>
          <w:rStyle w:val="apple-converted-space"/>
          <w:rFonts w:ascii="Arial" w:hAnsi="Arial"/>
          <w:b/>
          <w:bCs/>
          <w:color w:val="FF0000"/>
          <w:u w:val="single"/>
          <w:shd w:val="clear" w:color="auto" w:fill="FFFFFF"/>
        </w:rPr>
        <w:t> </w:t>
      </w:r>
      <w:r>
        <w:rPr>
          <w:rFonts w:ascii="Arial" w:hAnsi="Arial"/>
          <w:b/>
          <w:bCs/>
          <w:color w:val="000000"/>
          <w:shd w:val="clear" w:color="auto" w:fill="FFFFFF"/>
        </w:rPr>
        <w:br/>
      </w:r>
      <w:r w:rsidR="00F7355A">
        <w:rPr>
          <w:rFonts w:ascii="Arial" w:hAnsi="Arial" w:hint="cs"/>
          <w:b/>
          <w:bCs/>
          <w:color w:val="000000"/>
          <w:shd w:val="clear" w:color="auto" w:fill="FFFFFF"/>
          <w:rtl/>
        </w:rPr>
        <w:t>(</w:t>
      </w:r>
      <w:r>
        <w:rPr>
          <w:rFonts w:ascii="Arial" w:hAnsi="Arial"/>
          <w:b/>
          <w:bCs/>
          <w:color w:val="000000"/>
          <w:shd w:val="clear" w:color="auto" w:fill="FFFFFF"/>
          <w:rtl/>
        </w:rPr>
        <w:t>عادل،عبد الحميد،2008م</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 xml:space="preserve">11 - </w:t>
      </w:r>
      <w:r>
        <w:rPr>
          <w:rFonts w:ascii="Arial" w:hAnsi="Arial"/>
          <w:b/>
          <w:bCs/>
          <w:color w:val="0000FF"/>
          <w:shd w:val="clear" w:color="auto" w:fill="FFFFFF"/>
          <w:rtl/>
        </w:rPr>
        <w:t>إذا قرأت كتاب معين ثم قرأت أن المؤلف كتب عبارة جميلة اقتبسها من كتاب آخر لمؤلف آخر وأردت أن ارجع للكتاب فلم أجده وأريد أن استفيد منه في بحثي في هذه الحالة : يكون توثيق الفكرة</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ذكر المفلح ( في النعيم , 1431هـ</w:t>
      </w:r>
      <w:r w:rsidR="00F7355A">
        <w:rPr>
          <w:rFonts w:ascii="Arial" w:hAnsi="Arial" w:hint="cs"/>
          <w:b/>
          <w:bCs/>
          <w:color w:val="FF0000"/>
          <w:u w:val="single"/>
          <w:shd w:val="clear" w:color="auto" w:fill="FFFFFF"/>
          <w:rtl/>
        </w:rPr>
        <w:t>)</w:t>
      </w:r>
      <w:r>
        <w:rPr>
          <w:rFonts w:ascii="Arial" w:hAnsi="Arial"/>
          <w:b/>
          <w:bCs/>
          <w:color w:val="FF0000"/>
          <w:u w:val="single"/>
          <w:shd w:val="clear" w:color="auto" w:fill="FFFFFF"/>
        </w:rPr>
        <w:t>.</w:t>
      </w:r>
      <w:r>
        <w:rPr>
          <w:rStyle w:val="apple-converted-space"/>
          <w:rFonts w:ascii="Arial" w:hAnsi="Arial"/>
          <w:b/>
          <w:bCs/>
          <w:color w:val="FF0000"/>
          <w:u w:val="single"/>
          <w:shd w:val="clear" w:color="auto" w:fill="FFFFFF"/>
        </w:rPr>
        <w:t> </w:t>
      </w:r>
      <w:r>
        <w:rPr>
          <w:rFonts w:ascii="Arial" w:hAnsi="Arial"/>
          <w:b/>
          <w:bCs/>
          <w:color w:val="000000"/>
          <w:shd w:val="clear" w:color="auto" w:fill="FFFFFF"/>
        </w:rPr>
        <w:br/>
      </w:r>
      <w:r>
        <w:rPr>
          <w:rFonts w:ascii="Arial" w:hAnsi="Arial"/>
          <w:b/>
          <w:bCs/>
          <w:color w:val="000000"/>
          <w:shd w:val="clear" w:color="auto" w:fill="FFFFFF"/>
          <w:rtl/>
        </w:rPr>
        <w:t>ذكر النعيم ( في المفلح , 1431هـ</w:t>
      </w:r>
      <w:r w:rsidR="00F7355A">
        <w:rPr>
          <w:rFonts w:ascii="Arial" w:hAnsi="Arial" w:hint="cs"/>
          <w:b/>
          <w:bCs/>
          <w:color w:val="000000"/>
          <w:shd w:val="clear" w:color="auto" w:fill="FFFFFF"/>
          <w:rtl/>
        </w:rPr>
        <w:t>)</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ذكر (المفلح , 1431هـ</w:t>
      </w:r>
      <w:r w:rsidR="00F7355A">
        <w:rPr>
          <w:rFonts w:ascii="Arial" w:hAnsi="Arial" w:hint="cs"/>
          <w:b/>
          <w:bCs/>
          <w:color w:val="000000"/>
          <w:shd w:val="clear" w:color="auto" w:fill="FFFFFF"/>
          <w:rtl/>
        </w:rPr>
        <w:t>)</w:t>
      </w:r>
      <w:r w:rsidR="00F7355A">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FF"/>
          <w:shd w:val="clear" w:color="auto" w:fill="FFFFFF"/>
        </w:rPr>
        <w:t xml:space="preserve">12 - </w:t>
      </w:r>
      <w:r>
        <w:rPr>
          <w:rFonts w:ascii="Arial" w:hAnsi="Arial"/>
          <w:b/>
          <w:bCs/>
          <w:color w:val="0000FF"/>
          <w:shd w:val="clear" w:color="auto" w:fill="FFFFFF"/>
          <w:rtl/>
        </w:rPr>
        <w:t>لدي فكرة وأريد أن اكتبها فوجدت أنها مكتوبة في أكثر من كتاب وكل كاتب تكلم عنها بطريقته الخاصة وأريد أن أوثق هؤلاء الكُتاب , يكون توثيق الفكرة</w:t>
      </w:r>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أشار (النعيم,1420هـ ؛ الأحمد 1421هـ , البدر , 1422هـ ؛ الصالح , 1423هـ</w:t>
      </w:r>
      <w:r w:rsidR="00F7355A">
        <w:rPr>
          <w:rFonts w:ascii="Arial" w:hAnsi="Arial" w:hint="cs"/>
          <w:b/>
          <w:bCs/>
          <w:color w:val="FF0000"/>
          <w:u w:val="single"/>
          <w:shd w:val="clear" w:color="auto" w:fill="FFFFFF"/>
          <w:rtl/>
        </w:rPr>
        <w:t>)</w:t>
      </w:r>
      <w:r>
        <w:rPr>
          <w:rFonts w:ascii="Arial" w:hAnsi="Arial"/>
          <w:b/>
          <w:bCs/>
          <w:color w:val="000000"/>
          <w:shd w:val="clear" w:color="auto" w:fill="FFFFFF"/>
        </w:rPr>
        <w:br/>
      </w:r>
      <w:r>
        <w:rPr>
          <w:rFonts w:ascii="Arial" w:hAnsi="Arial"/>
          <w:b/>
          <w:bCs/>
          <w:color w:val="000000"/>
          <w:shd w:val="clear" w:color="auto" w:fill="FFFFFF"/>
          <w:rtl/>
        </w:rPr>
        <w:t>أشار (الصالح , 1423هـ ؛ الأحمد 1421هـ ؛ النعيم,1420هـ ؛ البدر , 1422هـ</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00"/>
          <w:shd w:val="clear" w:color="auto" w:fill="FFFFFF"/>
          <w:rtl/>
        </w:rPr>
        <w:t>أشار ( النعيم , الأحمد , البدر , الصالح , 1424هـ</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13 –</w:t>
      </w:r>
      <w:r>
        <w:rPr>
          <w:rStyle w:val="apple-converted-space"/>
          <w:rFonts w:ascii="Arial" w:hAnsi="Arial"/>
          <w:b/>
          <w:bCs/>
          <w:color w:val="0000FF"/>
          <w:shd w:val="clear" w:color="auto" w:fill="FFFFFF"/>
        </w:rPr>
        <w:t> </w:t>
      </w:r>
      <w:r>
        <w:rPr>
          <w:rFonts w:ascii="Arial" w:hAnsi="Arial"/>
          <w:b/>
          <w:bCs/>
          <w:color w:val="0000FF"/>
          <w:shd w:val="clear" w:color="auto" w:fill="FFFFFF"/>
          <w:rtl/>
        </w:rPr>
        <w:t>عند كتابة فكرة معينة من أكثر من كتاب, وعند التوثيق يكون التدرج التاريخي لهؤلاء الكُتاب بحسب</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الأحدث في الأحدث</w:t>
      </w:r>
      <w:r>
        <w:rPr>
          <w:rFonts w:ascii="Arial" w:hAnsi="Arial"/>
          <w:b/>
          <w:bCs/>
          <w:color w:val="000000"/>
          <w:shd w:val="clear" w:color="auto" w:fill="FFFFFF"/>
        </w:rPr>
        <w:br/>
      </w:r>
      <w:r>
        <w:rPr>
          <w:rFonts w:ascii="Arial" w:hAnsi="Arial"/>
          <w:b/>
          <w:bCs/>
          <w:color w:val="FF0000"/>
          <w:u w:val="single"/>
          <w:shd w:val="clear" w:color="auto" w:fill="FFFFFF"/>
          <w:rtl/>
        </w:rPr>
        <w:t>الأقدم في الأقدم</w:t>
      </w:r>
      <w:r>
        <w:rPr>
          <w:rFonts w:ascii="Arial" w:hAnsi="Arial"/>
          <w:b/>
          <w:bCs/>
          <w:color w:val="000000"/>
          <w:shd w:val="clear" w:color="auto" w:fill="FFFFFF"/>
        </w:rPr>
        <w:br/>
      </w:r>
      <w:r>
        <w:rPr>
          <w:rFonts w:ascii="Arial" w:hAnsi="Arial"/>
          <w:b/>
          <w:bCs/>
          <w:color w:val="000000"/>
          <w:shd w:val="clear" w:color="auto" w:fill="FFFFFF"/>
          <w:rtl/>
        </w:rPr>
        <w:t>ليس ضروريا</w:t>
      </w:r>
      <w:r>
        <w:rPr>
          <w:rFonts w:ascii="Arial" w:hAnsi="Arial"/>
          <w:b/>
          <w:bCs/>
          <w:color w:val="000000"/>
          <w:shd w:val="clear" w:color="auto" w:fill="FFFFFF"/>
        </w:rPr>
        <w:br/>
      </w:r>
      <w:r>
        <w:rPr>
          <w:rFonts w:ascii="Arial" w:hAnsi="Arial"/>
          <w:b/>
          <w:bCs/>
          <w:color w:val="0000FF"/>
          <w:shd w:val="clear" w:color="auto" w:fill="FFFFFF"/>
        </w:rPr>
        <w:t xml:space="preserve">14 – </w:t>
      </w:r>
      <w:r>
        <w:rPr>
          <w:rFonts w:ascii="Arial" w:hAnsi="Arial"/>
          <w:b/>
          <w:bCs/>
          <w:color w:val="0000FF"/>
          <w:shd w:val="clear" w:color="auto" w:fill="FFFFFF"/>
          <w:rtl/>
        </w:rPr>
        <w:t>عند توثيق فكرة لكاتب أو مؤلف معين نحدد</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اسم الكاتب والسنة الهجرية</w:t>
      </w:r>
      <w:r>
        <w:rPr>
          <w:rFonts w:ascii="Arial" w:hAnsi="Arial"/>
          <w:b/>
          <w:bCs/>
          <w:color w:val="000000"/>
          <w:shd w:val="clear" w:color="auto" w:fill="FFFFFF"/>
        </w:rPr>
        <w:br/>
      </w:r>
      <w:r>
        <w:rPr>
          <w:rFonts w:ascii="Arial" w:hAnsi="Arial"/>
          <w:b/>
          <w:bCs/>
          <w:color w:val="000000"/>
          <w:shd w:val="clear" w:color="auto" w:fill="FFFFFF"/>
          <w:rtl/>
        </w:rPr>
        <w:t>اسم الكاتب والسنة الهجرية ونقطتان ثم رقم الصفحة</w:t>
      </w:r>
      <w:r>
        <w:rPr>
          <w:rFonts w:ascii="Arial" w:hAnsi="Arial"/>
          <w:b/>
          <w:bCs/>
          <w:color w:val="000000"/>
          <w:shd w:val="clear" w:color="auto" w:fill="FFFFFF"/>
        </w:rPr>
        <w:br/>
      </w:r>
      <w:r>
        <w:rPr>
          <w:rFonts w:ascii="Arial" w:hAnsi="Arial"/>
          <w:b/>
          <w:bCs/>
          <w:color w:val="000000"/>
          <w:shd w:val="clear" w:color="auto" w:fill="FFFFFF"/>
          <w:rtl/>
        </w:rPr>
        <w:t>اسم الكاتب فقط</w:t>
      </w:r>
      <w:r>
        <w:rPr>
          <w:rFonts w:ascii="Arial" w:hAnsi="Arial"/>
          <w:b/>
          <w:bCs/>
          <w:color w:val="000000"/>
          <w:shd w:val="clear" w:color="auto" w:fill="FFFFFF"/>
        </w:rPr>
        <w:br/>
      </w:r>
      <w:r>
        <w:rPr>
          <w:rFonts w:ascii="Arial" w:hAnsi="Arial"/>
          <w:b/>
          <w:bCs/>
          <w:color w:val="0000FF"/>
          <w:shd w:val="clear" w:color="auto" w:fill="FFFFFF"/>
        </w:rPr>
        <w:t xml:space="preserve">15 – </w:t>
      </w:r>
      <w:r>
        <w:rPr>
          <w:rFonts w:ascii="Arial" w:hAnsi="Arial"/>
          <w:b/>
          <w:bCs/>
          <w:color w:val="0000FF"/>
          <w:shd w:val="clear" w:color="auto" w:fill="FFFFFF"/>
          <w:rtl/>
        </w:rPr>
        <w:t>عند توثيق اقتباس لكاتب أو مؤلف معين نحدد</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اسم الكاتب والسنة الهجرية</w:t>
      </w:r>
      <w:r>
        <w:rPr>
          <w:rFonts w:ascii="Arial" w:hAnsi="Arial"/>
          <w:b/>
          <w:bCs/>
          <w:color w:val="000000"/>
          <w:shd w:val="clear" w:color="auto" w:fill="FFFFFF"/>
        </w:rPr>
        <w:br/>
      </w:r>
      <w:r>
        <w:rPr>
          <w:rFonts w:ascii="Arial" w:hAnsi="Arial"/>
          <w:b/>
          <w:bCs/>
          <w:color w:val="FF0000"/>
          <w:u w:val="single"/>
          <w:shd w:val="clear" w:color="auto" w:fill="FFFFFF"/>
          <w:rtl/>
        </w:rPr>
        <w:t>اسم الكاتب والسنة الهجرية ونقطتان ثم رقم الصفحة</w:t>
      </w:r>
      <w:r>
        <w:rPr>
          <w:rFonts w:ascii="Arial" w:hAnsi="Arial"/>
          <w:b/>
          <w:bCs/>
          <w:color w:val="000000"/>
          <w:shd w:val="clear" w:color="auto" w:fill="FFFFFF"/>
        </w:rPr>
        <w:br/>
      </w:r>
      <w:r>
        <w:rPr>
          <w:rFonts w:ascii="Arial" w:hAnsi="Arial"/>
          <w:b/>
          <w:bCs/>
          <w:color w:val="000000"/>
          <w:shd w:val="clear" w:color="auto" w:fill="FFFFFF"/>
          <w:rtl/>
        </w:rPr>
        <w:t>اسم الكاتب فقط</w:t>
      </w:r>
      <w:r>
        <w:rPr>
          <w:rFonts w:ascii="Arial" w:hAnsi="Arial"/>
          <w:b/>
          <w:bCs/>
          <w:color w:val="000000"/>
          <w:shd w:val="clear" w:color="auto" w:fill="FFFFFF"/>
        </w:rPr>
        <w:br/>
      </w:r>
      <w:r>
        <w:rPr>
          <w:rFonts w:ascii="Arial" w:hAnsi="Arial"/>
          <w:b/>
          <w:bCs/>
          <w:color w:val="0000FF"/>
          <w:shd w:val="clear" w:color="auto" w:fill="FFFFFF"/>
        </w:rPr>
        <w:t xml:space="preserve">16 – </w:t>
      </w:r>
      <w:r>
        <w:rPr>
          <w:rFonts w:ascii="Arial" w:hAnsi="Arial"/>
          <w:b/>
          <w:bCs/>
          <w:color w:val="0000FF"/>
          <w:shd w:val="clear" w:color="auto" w:fill="FFFFFF"/>
          <w:rtl/>
        </w:rPr>
        <w:t>طريقة توثيق الاقتباس لكاتب أو مؤلف معين</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ذكر (البدر , 1429هـ : 415) " .... نص الاقتباس</w:t>
      </w:r>
      <w:r>
        <w:rPr>
          <w:rFonts w:ascii="Arial" w:hAnsi="Arial"/>
          <w:b/>
          <w:bCs/>
          <w:color w:val="FF0000"/>
          <w:u w:val="single"/>
          <w:shd w:val="clear" w:color="auto" w:fill="FFFFFF"/>
        </w:rPr>
        <w:t xml:space="preserve"> ..... "</w:t>
      </w:r>
      <w:r>
        <w:rPr>
          <w:rFonts w:ascii="Arial" w:hAnsi="Arial"/>
          <w:b/>
          <w:bCs/>
          <w:color w:val="000000"/>
          <w:shd w:val="clear" w:color="auto" w:fill="FFFFFF"/>
        </w:rPr>
        <w:br/>
      </w:r>
      <w:r>
        <w:rPr>
          <w:rFonts w:ascii="Arial" w:hAnsi="Arial"/>
          <w:b/>
          <w:bCs/>
          <w:color w:val="000000"/>
          <w:shd w:val="clear" w:color="auto" w:fill="FFFFFF"/>
          <w:rtl/>
        </w:rPr>
        <w:t>ذكر (البدر , 1429هـ : 415</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ذكر (البدر : 415) " .... نص الاقتباس</w:t>
      </w:r>
      <w:r w:rsidR="00F7355A">
        <w:rPr>
          <w:rFonts w:ascii="Arial" w:hAnsi="Arial"/>
          <w:b/>
          <w:bCs/>
          <w:color w:val="000000"/>
          <w:shd w:val="clear" w:color="auto" w:fill="FFFFFF"/>
        </w:rPr>
        <w:t xml:space="preserve"> ..... "</w:t>
      </w:r>
      <w:r>
        <w:rPr>
          <w:rFonts w:ascii="Arial" w:hAnsi="Arial"/>
          <w:b/>
          <w:bCs/>
          <w:color w:val="000000"/>
          <w:shd w:val="clear" w:color="auto" w:fill="FFFFFF"/>
        </w:rPr>
        <w:br/>
      </w:r>
      <w:r>
        <w:rPr>
          <w:rFonts w:ascii="Arial" w:hAnsi="Arial"/>
          <w:b/>
          <w:bCs/>
          <w:color w:val="0000FF"/>
          <w:shd w:val="clear" w:color="auto" w:fill="FFFFFF"/>
        </w:rPr>
        <w:t xml:space="preserve">17 – </w:t>
      </w:r>
      <w:r>
        <w:rPr>
          <w:rFonts w:ascii="Arial" w:hAnsi="Arial"/>
          <w:b/>
          <w:bCs/>
          <w:color w:val="0000FF"/>
          <w:shd w:val="clear" w:color="auto" w:fill="FFFFFF"/>
          <w:rtl/>
        </w:rPr>
        <w:t>عند كتابة قائمة المراجع الرئيسية , هناك عدة خطوات منها</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ترتيب الأسماء بالحروف الأبجدية</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shd w:val="clear" w:color="auto" w:fill="FFFFFF"/>
        </w:rPr>
        <w:br/>
      </w:r>
      <w:r>
        <w:rPr>
          <w:rFonts w:ascii="Arial" w:hAnsi="Arial"/>
          <w:b/>
          <w:bCs/>
          <w:color w:val="000000"/>
          <w:shd w:val="clear" w:color="auto" w:fill="FFFFFF"/>
          <w:rtl/>
        </w:rPr>
        <w:t>عدد المراجع داخل النص تتطابق مع قائمة المراجع</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جميع ما ذكر</w:t>
      </w:r>
    </w:p>
    <w:p w:rsidR="00F7355A" w:rsidRDefault="00F7355A" w:rsidP="00F7355A">
      <w:pPr>
        <w:bidi/>
        <w:jc w:val="center"/>
        <w:rPr>
          <w:rFonts w:ascii="Arial" w:hAnsi="Arial" w:hint="cs"/>
          <w:b/>
          <w:bCs/>
          <w:color w:val="000000"/>
          <w:shd w:val="clear" w:color="auto" w:fill="FFFFFF"/>
          <w:rtl/>
        </w:rPr>
      </w:pPr>
    </w:p>
    <w:p w:rsidR="00482A72" w:rsidRPr="005031C8" w:rsidRDefault="00032282" w:rsidP="00F757BB">
      <w:pPr>
        <w:bidi/>
        <w:jc w:val="center"/>
        <w:rPr>
          <w:rFonts w:ascii="Tahoma" w:hAnsi="Tahoma" w:cs="Tahoma"/>
          <w:b/>
          <w:bCs/>
          <w:color w:val="000000"/>
          <w:sz w:val="20"/>
          <w:szCs w:val="20"/>
        </w:rPr>
      </w:pPr>
      <w:r>
        <w:rPr>
          <w:rFonts w:ascii="Arial" w:hAnsi="Arial"/>
          <w:b/>
          <w:bCs/>
          <w:color w:val="000000"/>
          <w:shd w:val="clear" w:color="auto" w:fill="FFFFFF"/>
        </w:rPr>
        <w:lastRenderedPageBreak/>
        <w:br/>
      </w:r>
      <w:r>
        <w:rPr>
          <w:rFonts w:ascii="Arial" w:hAnsi="Arial"/>
          <w:b/>
          <w:bCs/>
          <w:color w:val="0000FF"/>
          <w:shd w:val="clear" w:color="auto" w:fill="FFFFFF"/>
        </w:rPr>
        <w:t xml:space="preserve">18 </w:t>
      </w:r>
      <w:r>
        <w:rPr>
          <w:rFonts w:ascii="Arial" w:hAnsi="Arial"/>
          <w:b/>
          <w:bCs/>
          <w:color w:val="0000FF"/>
          <w:shd w:val="clear" w:color="auto" w:fill="FFFFFF"/>
          <w:rtl/>
        </w:rPr>
        <w:t>الطريقة السليمة لكتابة مرجع معين لكتاب بقائمة المراجع الرئيسية</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النعيم, عبد الحميد احمد. (1430هـ</w:t>
      </w:r>
      <w:r>
        <w:rPr>
          <w:rFonts w:ascii="Arial" w:hAnsi="Arial"/>
          <w:b/>
          <w:bCs/>
          <w:color w:val="FF0000"/>
          <w:u w:val="single"/>
          <w:shd w:val="clear" w:color="auto" w:fill="FFFFFF"/>
        </w:rPr>
        <w:t>).</w:t>
      </w:r>
      <w:r>
        <w:rPr>
          <w:rStyle w:val="apple-converted-space"/>
          <w:rFonts w:ascii="Arial" w:hAnsi="Arial"/>
          <w:b/>
          <w:bCs/>
          <w:color w:val="FF0000"/>
          <w:u w:val="single"/>
          <w:shd w:val="clear" w:color="auto" w:fill="FFFFFF"/>
        </w:rPr>
        <w:t> </w:t>
      </w:r>
      <w:r>
        <w:rPr>
          <w:rFonts w:ascii="Arial" w:hAnsi="Arial"/>
          <w:b/>
          <w:bCs/>
          <w:i/>
          <w:iCs/>
          <w:color w:val="FF0000"/>
          <w:u w:val="single"/>
          <w:shd w:val="clear" w:color="auto" w:fill="FFFFFF"/>
          <w:rtl/>
        </w:rPr>
        <w:t>الذكاء والعوامل المؤثرة فيه</w:t>
      </w:r>
      <w:r>
        <w:rPr>
          <w:rFonts w:ascii="Arial" w:hAnsi="Arial"/>
          <w:b/>
          <w:bCs/>
          <w:color w:val="FF0000"/>
          <w:u w:val="single"/>
          <w:shd w:val="clear" w:color="auto" w:fill="FFFFFF"/>
        </w:rPr>
        <w:t xml:space="preserve">. </w:t>
      </w:r>
      <w:proofErr w:type="spellStart"/>
      <w:r>
        <w:rPr>
          <w:rFonts w:ascii="Arial" w:hAnsi="Arial"/>
          <w:b/>
          <w:bCs/>
          <w:color w:val="FF0000"/>
          <w:u w:val="single"/>
          <w:shd w:val="clear" w:color="auto" w:fill="FFFFFF"/>
          <w:rtl/>
        </w:rPr>
        <w:t>العبيكان</w:t>
      </w:r>
      <w:proofErr w:type="spellEnd"/>
      <w:r>
        <w:rPr>
          <w:rFonts w:ascii="Arial" w:hAnsi="Arial"/>
          <w:b/>
          <w:bCs/>
          <w:color w:val="FF0000"/>
          <w:u w:val="single"/>
          <w:shd w:val="clear" w:color="auto" w:fill="FFFFFF"/>
          <w:rtl/>
        </w:rPr>
        <w:t>. الرياض : المملكة العربية السعودية</w:t>
      </w:r>
      <w:r>
        <w:rPr>
          <w:rFonts w:ascii="Arial" w:hAnsi="Arial"/>
          <w:b/>
          <w:bCs/>
          <w:color w:val="000000"/>
          <w:shd w:val="clear" w:color="auto" w:fill="FFFFFF"/>
        </w:rPr>
        <w:br/>
      </w:r>
      <w:r>
        <w:rPr>
          <w:rFonts w:ascii="Arial" w:hAnsi="Arial"/>
          <w:b/>
          <w:bCs/>
          <w:color w:val="000000"/>
          <w:shd w:val="clear" w:color="auto" w:fill="FFFFFF"/>
          <w:rtl/>
        </w:rPr>
        <w:t>النعيم, عبد الحميد احمد. (1430هـ</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i/>
          <w:iCs/>
          <w:color w:val="000000"/>
          <w:u w:val="single"/>
          <w:shd w:val="clear" w:color="auto" w:fill="FFFFFF"/>
          <w:rtl/>
        </w:rPr>
        <w:t>الذكاء والعوامل المؤثرة فيه</w:t>
      </w:r>
      <w:r>
        <w:rPr>
          <w:rFonts w:ascii="Arial" w:hAnsi="Arial"/>
          <w:b/>
          <w:bCs/>
          <w:color w:val="000000"/>
          <w:shd w:val="clear" w:color="auto" w:fill="FFFFFF"/>
        </w:rPr>
        <w:t xml:space="preserve">. </w:t>
      </w:r>
      <w:proofErr w:type="spellStart"/>
      <w:r>
        <w:rPr>
          <w:rFonts w:ascii="Arial" w:hAnsi="Arial"/>
          <w:b/>
          <w:bCs/>
          <w:color w:val="000000"/>
          <w:shd w:val="clear" w:color="auto" w:fill="FFFFFF"/>
          <w:rtl/>
        </w:rPr>
        <w:t>العبيكان</w:t>
      </w:r>
      <w:proofErr w:type="spellEnd"/>
      <w:r>
        <w:rPr>
          <w:rFonts w:ascii="Arial" w:hAnsi="Arial"/>
          <w:b/>
          <w:bCs/>
          <w:color w:val="000000"/>
          <w:shd w:val="clear" w:color="auto" w:fill="FFFFFF"/>
          <w:rtl/>
        </w:rPr>
        <w:t>. الرياض</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 xml:space="preserve">النعيم, عبد الحميد احمد. (1430هـ). الذكاء والعوامل المؤثرة فيه. </w:t>
      </w:r>
      <w:proofErr w:type="spellStart"/>
      <w:r>
        <w:rPr>
          <w:rFonts w:ascii="Arial" w:hAnsi="Arial"/>
          <w:b/>
          <w:bCs/>
          <w:color w:val="000000"/>
          <w:shd w:val="clear" w:color="auto" w:fill="FFFFFF"/>
          <w:rtl/>
        </w:rPr>
        <w:t>العبيكان</w:t>
      </w:r>
      <w:proofErr w:type="spellEnd"/>
      <w:r w:rsidR="00F7355A">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0000FF"/>
          <w:shd w:val="clear" w:color="auto" w:fill="FFFFFF"/>
        </w:rPr>
        <w:t xml:space="preserve">19 - </w:t>
      </w:r>
      <w:r>
        <w:rPr>
          <w:rFonts w:ascii="Arial" w:hAnsi="Arial"/>
          <w:b/>
          <w:bCs/>
          <w:color w:val="0000FF"/>
          <w:shd w:val="clear" w:color="auto" w:fill="FFFFFF"/>
          <w:rtl/>
        </w:rPr>
        <w:t>الطريقة السليمة لكتابة مرجع معين لمجلة معينة بقائمة المراجع الرئيسية</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البدر, صالح. (1425هـ). الذكاء وعلاقته بالتحصيل. جامعة الملك فيصل. العدد (5</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00"/>
          <w:shd w:val="clear" w:color="auto" w:fill="FFFFFF"/>
          <w:rtl/>
        </w:rPr>
        <w:t>البدر, صالح. (1425هـ</w:t>
      </w:r>
      <w:r>
        <w:rPr>
          <w:rFonts w:ascii="Arial" w:hAnsi="Arial"/>
          <w:b/>
          <w:bCs/>
          <w:color w:val="000000"/>
          <w:shd w:val="clear" w:color="auto" w:fill="FFFFFF"/>
        </w:rPr>
        <w:t>).</w:t>
      </w:r>
      <w:r>
        <w:rPr>
          <w:rStyle w:val="apple-converted-space"/>
          <w:rFonts w:ascii="Arial" w:hAnsi="Arial"/>
          <w:b/>
          <w:bCs/>
          <w:color w:val="000000"/>
          <w:shd w:val="clear" w:color="auto" w:fill="FFFFFF"/>
        </w:rPr>
        <w:t> </w:t>
      </w:r>
      <w:r>
        <w:rPr>
          <w:rFonts w:ascii="Arial" w:hAnsi="Arial"/>
          <w:b/>
          <w:bCs/>
          <w:color w:val="000000"/>
          <w:u w:val="single"/>
          <w:shd w:val="clear" w:color="auto" w:fill="FFFFFF"/>
          <w:rtl/>
        </w:rPr>
        <w:t>مجلة كلية التربية</w:t>
      </w:r>
      <w:r>
        <w:rPr>
          <w:rFonts w:ascii="Arial" w:hAnsi="Arial"/>
          <w:b/>
          <w:bCs/>
          <w:color w:val="000000"/>
          <w:shd w:val="clear" w:color="auto" w:fill="FFFFFF"/>
        </w:rPr>
        <w:t xml:space="preserve">. </w:t>
      </w:r>
      <w:r>
        <w:rPr>
          <w:rFonts w:ascii="Arial" w:hAnsi="Arial"/>
          <w:b/>
          <w:bCs/>
          <w:color w:val="000000"/>
          <w:shd w:val="clear" w:color="auto" w:fill="FFFFFF"/>
          <w:rtl/>
        </w:rPr>
        <w:t xml:space="preserve">جامعة الملك فيصل. العدد (5). ص </w:t>
      </w:r>
      <w:proofErr w:type="spellStart"/>
      <w:r>
        <w:rPr>
          <w:rFonts w:ascii="Arial" w:hAnsi="Arial"/>
          <w:b/>
          <w:bCs/>
          <w:color w:val="000000"/>
          <w:shd w:val="clear" w:color="auto" w:fill="FFFFFF"/>
          <w:rtl/>
        </w:rPr>
        <w:t>ص</w:t>
      </w:r>
      <w:proofErr w:type="spellEnd"/>
      <w:r>
        <w:rPr>
          <w:rFonts w:ascii="Arial" w:hAnsi="Arial"/>
          <w:b/>
          <w:bCs/>
          <w:color w:val="000000"/>
          <w:shd w:val="clear" w:color="auto" w:fill="FFFFFF"/>
          <w:rtl/>
        </w:rPr>
        <w:t xml:space="preserve"> 96-115</w:t>
      </w:r>
      <w:r>
        <w:rPr>
          <w:rFonts w:ascii="Arial" w:hAnsi="Arial"/>
          <w:b/>
          <w:bCs/>
          <w:color w:val="000000"/>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البدر, صالح. (1425هـ). الذكاء وعلاقته بالتحصيل. مجلة كلية التربية. جامعة الملك فيصل. العدد (5</w:t>
      </w:r>
      <w:r w:rsidR="00F7355A">
        <w:rPr>
          <w:rFonts w:ascii="Arial" w:hAnsi="Arial" w:hint="cs"/>
          <w:b/>
          <w:bCs/>
          <w:color w:val="FF0000"/>
          <w:u w:val="single"/>
          <w:shd w:val="clear" w:color="auto" w:fill="FFFFFF"/>
          <w:rtl/>
        </w:rPr>
        <w:t>)</w:t>
      </w:r>
      <w:r>
        <w:rPr>
          <w:rFonts w:ascii="Arial" w:hAnsi="Arial"/>
          <w:b/>
          <w:bCs/>
          <w:color w:val="000000"/>
          <w:shd w:val="clear" w:color="auto" w:fill="FFFFFF"/>
        </w:rPr>
        <w:br/>
      </w:r>
      <w:r>
        <w:rPr>
          <w:rFonts w:ascii="Arial" w:hAnsi="Arial"/>
          <w:b/>
          <w:bCs/>
          <w:color w:val="FF0000"/>
          <w:u w:val="single"/>
          <w:shd w:val="clear" w:color="auto" w:fill="FFFFFF"/>
          <w:rtl/>
        </w:rPr>
        <w:t xml:space="preserve">ص </w:t>
      </w:r>
      <w:proofErr w:type="spellStart"/>
      <w:r>
        <w:rPr>
          <w:rFonts w:ascii="Arial" w:hAnsi="Arial"/>
          <w:b/>
          <w:bCs/>
          <w:color w:val="FF0000"/>
          <w:u w:val="single"/>
          <w:shd w:val="clear" w:color="auto" w:fill="FFFFFF"/>
          <w:rtl/>
        </w:rPr>
        <w:t>ص</w:t>
      </w:r>
      <w:proofErr w:type="spellEnd"/>
      <w:r>
        <w:rPr>
          <w:rFonts w:ascii="Arial" w:hAnsi="Arial"/>
          <w:b/>
          <w:bCs/>
          <w:color w:val="FF0000"/>
          <w:u w:val="single"/>
          <w:shd w:val="clear" w:color="auto" w:fill="FFFFFF"/>
          <w:rtl/>
        </w:rPr>
        <w:t xml:space="preserve"> 96-115</w:t>
      </w:r>
      <w:r>
        <w:rPr>
          <w:rFonts w:ascii="Arial" w:hAnsi="Arial"/>
          <w:b/>
          <w:bCs/>
          <w:color w:val="FF0000"/>
          <w:u w:val="single"/>
          <w:shd w:val="clear" w:color="auto" w:fill="FFFFFF"/>
        </w:rPr>
        <w:t>.</w:t>
      </w:r>
      <w:r>
        <w:rPr>
          <w:rFonts w:ascii="Arial" w:hAnsi="Arial"/>
          <w:b/>
          <w:bCs/>
          <w:color w:val="000000"/>
          <w:shd w:val="clear" w:color="auto" w:fill="FFFFFF"/>
        </w:rPr>
        <w:br/>
      </w:r>
      <w:r>
        <w:rPr>
          <w:rFonts w:ascii="Arial" w:hAnsi="Arial"/>
          <w:b/>
          <w:bCs/>
          <w:color w:val="0000FF"/>
          <w:shd w:val="clear" w:color="auto" w:fill="FFFFFF"/>
        </w:rPr>
        <w:t xml:space="preserve">20 - </w:t>
      </w:r>
      <w:r>
        <w:rPr>
          <w:rFonts w:ascii="Arial" w:hAnsi="Arial"/>
          <w:b/>
          <w:bCs/>
          <w:color w:val="0000FF"/>
          <w:shd w:val="clear" w:color="auto" w:fill="FFFFFF"/>
          <w:rtl/>
        </w:rPr>
        <w:t>الطريقة السليمة لكتابة مرجع معين لموقع الكتروني بقائمة المراجع الرئيسية</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 xml:space="preserve">رابط الويب </w:t>
      </w:r>
      <w:proofErr w:type="spellStart"/>
      <w:r>
        <w:rPr>
          <w:rFonts w:ascii="Arial" w:hAnsi="Arial"/>
          <w:b/>
          <w:bCs/>
          <w:color w:val="FF0000"/>
          <w:u w:val="single"/>
          <w:shd w:val="clear" w:color="auto" w:fill="FFFFFF"/>
          <w:rtl/>
        </w:rPr>
        <w:t>سايت</w:t>
      </w:r>
      <w:proofErr w:type="spellEnd"/>
      <w:r>
        <w:rPr>
          <w:rFonts w:ascii="Arial" w:hAnsi="Arial"/>
          <w:b/>
          <w:bCs/>
          <w:color w:val="FF0000"/>
          <w:u w:val="single"/>
          <w:shd w:val="clear" w:color="auto" w:fill="FFFFFF"/>
          <w:rtl/>
        </w:rPr>
        <w:t xml:space="preserve"> كامل</w:t>
      </w:r>
      <w:r>
        <w:rPr>
          <w:rFonts w:ascii="Arial" w:hAnsi="Arial"/>
          <w:b/>
          <w:bCs/>
          <w:color w:val="FF0000"/>
          <w:u w:val="single"/>
          <w:shd w:val="clear" w:color="auto" w:fill="FFFFFF"/>
        </w:rPr>
        <w:t>. (Web site)</w:t>
      </w:r>
      <w:r>
        <w:rPr>
          <w:rFonts w:ascii="Arial" w:hAnsi="Arial"/>
          <w:b/>
          <w:bCs/>
          <w:color w:val="000000"/>
          <w:shd w:val="clear" w:color="auto" w:fill="FFFFFF"/>
        </w:rPr>
        <w:br/>
      </w:r>
      <w:r>
        <w:rPr>
          <w:rFonts w:ascii="Arial" w:hAnsi="Arial"/>
          <w:b/>
          <w:bCs/>
          <w:color w:val="000000"/>
          <w:shd w:val="clear" w:color="auto" w:fill="FFFFFF"/>
          <w:rtl/>
        </w:rPr>
        <w:t>اسم الكاتب فقط</w:t>
      </w:r>
      <w:r>
        <w:rPr>
          <w:rFonts w:ascii="Arial" w:hAnsi="Arial"/>
          <w:b/>
          <w:bCs/>
          <w:color w:val="000000"/>
          <w:shd w:val="clear" w:color="auto" w:fill="FFFFFF"/>
        </w:rPr>
        <w:br/>
      </w:r>
      <w:r>
        <w:rPr>
          <w:rFonts w:ascii="Arial" w:hAnsi="Arial"/>
          <w:b/>
          <w:bCs/>
          <w:color w:val="000000"/>
          <w:shd w:val="clear" w:color="auto" w:fill="FFFFFF"/>
          <w:rtl/>
        </w:rPr>
        <w:t>ليس ضروريا</w:t>
      </w:r>
      <w:r>
        <w:rPr>
          <w:rFonts w:ascii="Arial" w:hAnsi="Arial"/>
          <w:b/>
          <w:bCs/>
          <w:color w:val="000000"/>
          <w:shd w:val="clear" w:color="auto" w:fill="FFFFFF"/>
        </w:rPr>
        <w:br/>
      </w:r>
      <w:r>
        <w:rPr>
          <w:rFonts w:ascii="Arial" w:hAnsi="Arial"/>
          <w:b/>
          <w:bCs/>
          <w:color w:val="0000FF"/>
          <w:shd w:val="clear" w:color="auto" w:fill="FFFFFF"/>
        </w:rPr>
        <w:t xml:space="preserve">21 - </w:t>
      </w:r>
      <w:r>
        <w:rPr>
          <w:rFonts w:ascii="Arial" w:hAnsi="Arial"/>
          <w:b/>
          <w:bCs/>
          <w:color w:val="0000FF"/>
          <w:shd w:val="clear" w:color="auto" w:fill="FFFFFF"/>
          <w:rtl/>
        </w:rPr>
        <w:t>التوثيق للفكرة والاقتباس داخل النص</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متشابهين</w:t>
      </w:r>
      <w:r>
        <w:rPr>
          <w:rFonts w:ascii="Arial" w:hAnsi="Arial"/>
          <w:b/>
          <w:bCs/>
          <w:color w:val="000000"/>
          <w:shd w:val="clear" w:color="auto" w:fill="FFFFFF"/>
        </w:rPr>
        <w:br/>
      </w:r>
      <w:r>
        <w:rPr>
          <w:rFonts w:ascii="Arial" w:hAnsi="Arial"/>
          <w:b/>
          <w:bCs/>
          <w:color w:val="000000"/>
          <w:shd w:val="clear" w:color="auto" w:fill="FFFFFF"/>
          <w:rtl/>
        </w:rPr>
        <w:t>متطابقين</w:t>
      </w:r>
      <w:r>
        <w:rPr>
          <w:rFonts w:ascii="Arial" w:hAnsi="Arial"/>
          <w:b/>
          <w:bCs/>
          <w:color w:val="000000"/>
          <w:shd w:val="clear" w:color="auto" w:fill="FFFFFF"/>
        </w:rPr>
        <w:br/>
      </w:r>
      <w:r>
        <w:rPr>
          <w:rFonts w:ascii="Arial" w:hAnsi="Arial"/>
          <w:b/>
          <w:bCs/>
          <w:color w:val="FF0000"/>
          <w:u w:val="single"/>
          <w:shd w:val="clear" w:color="auto" w:fill="FFFFFF"/>
          <w:rtl/>
        </w:rPr>
        <w:t>مختلفين</w:t>
      </w:r>
      <w:r>
        <w:rPr>
          <w:rFonts w:ascii="Arial" w:hAnsi="Arial"/>
          <w:b/>
          <w:bCs/>
          <w:color w:val="000000"/>
          <w:shd w:val="clear" w:color="auto" w:fill="FFFFFF"/>
        </w:rPr>
        <w:br/>
      </w:r>
      <w:r>
        <w:rPr>
          <w:rFonts w:ascii="Arial" w:hAnsi="Arial"/>
          <w:b/>
          <w:bCs/>
          <w:color w:val="0000FF"/>
          <w:shd w:val="clear" w:color="auto" w:fill="FFFFFF"/>
        </w:rPr>
        <w:t xml:space="preserve">22 - </w:t>
      </w:r>
      <w:r>
        <w:rPr>
          <w:rFonts w:ascii="Arial" w:hAnsi="Arial"/>
          <w:b/>
          <w:bCs/>
          <w:color w:val="0000FF"/>
          <w:shd w:val="clear" w:color="auto" w:fill="FFFFFF"/>
          <w:rtl/>
        </w:rPr>
        <w:t>عملية عقلية تفاعلية بين القارئ والنص ، وهي فن ممكن تحسينه بالممارسة والمران ، وتعتمد على عمليتين أساسيتين هما الفهم والاستيعاب كما أنه يمكن القول بأنها وسيلة وليست غاية</w:t>
      </w:r>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القراءة</w:t>
      </w:r>
      <w:r>
        <w:rPr>
          <w:rFonts w:ascii="Arial" w:hAnsi="Arial"/>
          <w:b/>
          <w:bCs/>
          <w:color w:val="000000"/>
          <w:shd w:val="clear" w:color="auto" w:fill="FFFFFF"/>
        </w:rPr>
        <w:br/>
      </w:r>
      <w:r>
        <w:rPr>
          <w:rFonts w:ascii="Arial" w:hAnsi="Arial"/>
          <w:b/>
          <w:bCs/>
          <w:color w:val="000000"/>
          <w:shd w:val="clear" w:color="auto" w:fill="FFFFFF"/>
          <w:rtl/>
        </w:rPr>
        <w:t>التذكر</w:t>
      </w:r>
      <w:r>
        <w:rPr>
          <w:rFonts w:ascii="Arial" w:hAnsi="Arial"/>
          <w:b/>
          <w:bCs/>
          <w:color w:val="000000"/>
          <w:shd w:val="clear" w:color="auto" w:fill="FFFFFF"/>
        </w:rPr>
        <w:br/>
      </w:r>
      <w:r>
        <w:rPr>
          <w:rFonts w:ascii="Arial" w:hAnsi="Arial"/>
          <w:b/>
          <w:bCs/>
          <w:color w:val="000000"/>
          <w:shd w:val="clear" w:color="auto" w:fill="FFFFFF"/>
          <w:rtl/>
        </w:rPr>
        <w:t>التصفح</w:t>
      </w:r>
      <w:r>
        <w:rPr>
          <w:rFonts w:ascii="Arial" w:hAnsi="Arial"/>
          <w:b/>
          <w:bCs/>
          <w:color w:val="000000"/>
          <w:shd w:val="clear" w:color="auto" w:fill="FFFFFF"/>
        </w:rPr>
        <w:br/>
      </w:r>
      <w:r>
        <w:rPr>
          <w:rFonts w:ascii="Arial" w:hAnsi="Arial"/>
          <w:b/>
          <w:bCs/>
          <w:color w:val="0000FF"/>
          <w:shd w:val="clear" w:color="auto" w:fill="FFFFFF"/>
        </w:rPr>
        <w:t>23 -</w:t>
      </w:r>
      <w:r>
        <w:rPr>
          <w:rStyle w:val="apple-converted-space"/>
          <w:rFonts w:ascii="Arial" w:hAnsi="Arial"/>
          <w:b/>
          <w:bCs/>
          <w:color w:val="0000FF"/>
          <w:shd w:val="clear" w:color="auto" w:fill="FFFFFF"/>
        </w:rPr>
        <w:t> </w:t>
      </w:r>
      <w:r>
        <w:rPr>
          <w:rFonts w:ascii="Arial" w:hAnsi="Arial"/>
          <w:b/>
          <w:bCs/>
          <w:color w:val="0000FF"/>
          <w:u w:val="single"/>
          <w:shd w:val="clear" w:color="auto" w:fill="FFFFFF"/>
          <w:rtl/>
        </w:rPr>
        <w:t>تتأثر القراءة</w:t>
      </w:r>
      <w:r>
        <w:rPr>
          <w:rStyle w:val="apple-converted-space"/>
          <w:rFonts w:ascii="Arial" w:hAnsi="Arial"/>
          <w:b/>
          <w:bCs/>
          <w:color w:val="0000FF"/>
          <w:shd w:val="clear" w:color="auto" w:fill="FFFFFF"/>
        </w:rPr>
        <w:t> </w:t>
      </w:r>
      <w:proofErr w:type="spellStart"/>
      <w:r>
        <w:rPr>
          <w:rFonts w:ascii="Arial" w:hAnsi="Arial"/>
          <w:b/>
          <w:bCs/>
          <w:color w:val="0000FF"/>
          <w:shd w:val="clear" w:color="auto" w:fill="FFFFFF"/>
          <w:rtl/>
        </w:rPr>
        <w:t>بـ</w:t>
      </w:r>
      <w:proofErr w:type="spellEnd"/>
      <w:r>
        <w:rPr>
          <w:rStyle w:val="apple-converted-space"/>
          <w:rFonts w:ascii="Arial" w:hAnsi="Arial"/>
          <w:b/>
          <w:bCs/>
          <w:color w:val="0000FF"/>
          <w:shd w:val="clear" w:color="auto" w:fill="FFFFFF"/>
        </w:rPr>
        <w:t> </w:t>
      </w:r>
      <w:r>
        <w:rPr>
          <w:rFonts w:ascii="Arial" w:hAnsi="Arial"/>
          <w:b/>
          <w:bCs/>
          <w:color w:val="000000"/>
          <w:shd w:val="clear" w:color="auto" w:fill="FFFFFF"/>
        </w:rPr>
        <w:br/>
      </w:r>
      <w:r>
        <w:rPr>
          <w:rFonts w:ascii="Arial" w:hAnsi="Arial"/>
          <w:b/>
          <w:bCs/>
          <w:color w:val="000000"/>
          <w:shd w:val="clear" w:color="auto" w:fill="FFFFFF"/>
          <w:rtl/>
        </w:rPr>
        <w:t>ثقافة القارئ</w:t>
      </w:r>
      <w:r>
        <w:rPr>
          <w:rFonts w:ascii="Arial" w:hAnsi="Arial"/>
          <w:b/>
          <w:bCs/>
          <w:color w:val="000000"/>
          <w:shd w:val="clear" w:color="auto" w:fill="FFFFFF"/>
        </w:rPr>
        <w:br/>
      </w:r>
      <w:r>
        <w:rPr>
          <w:rFonts w:ascii="Arial" w:hAnsi="Arial"/>
          <w:b/>
          <w:bCs/>
          <w:color w:val="000000"/>
          <w:shd w:val="clear" w:color="auto" w:fill="FFFFFF"/>
          <w:rtl/>
        </w:rPr>
        <w:t>محتوى المادة المقروءة</w:t>
      </w:r>
      <w:r>
        <w:rPr>
          <w:rFonts w:ascii="Arial" w:hAnsi="Arial"/>
          <w:b/>
          <w:bCs/>
          <w:color w:val="000000"/>
          <w:shd w:val="clear" w:color="auto" w:fill="FFFFFF"/>
        </w:rPr>
        <w:br/>
      </w:r>
      <w:r>
        <w:rPr>
          <w:rFonts w:ascii="Arial" w:hAnsi="Arial"/>
          <w:b/>
          <w:bCs/>
          <w:color w:val="FF0000"/>
          <w:u w:val="single"/>
          <w:shd w:val="clear" w:color="auto" w:fill="FFFFFF"/>
          <w:rtl/>
        </w:rPr>
        <w:t>جميع ما ذكر</w:t>
      </w:r>
      <w:r>
        <w:rPr>
          <w:rFonts w:ascii="Arial" w:hAnsi="Arial"/>
          <w:b/>
          <w:bCs/>
          <w:color w:val="000000"/>
          <w:shd w:val="clear" w:color="auto" w:fill="FFFFFF"/>
        </w:rPr>
        <w:br/>
      </w:r>
      <w:r>
        <w:rPr>
          <w:rFonts w:ascii="Arial" w:hAnsi="Arial"/>
          <w:b/>
          <w:bCs/>
          <w:color w:val="0000FF"/>
          <w:shd w:val="clear" w:color="auto" w:fill="FFFFFF"/>
        </w:rPr>
        <w:t xml:space="preserve">24 – </w:t>
      </w:r>
      <w:r>
        <w:rPr>
          <w:rFonts w:ascii="Arial" w:hAnsi="Arial"/>
          <w:b/>
          <w:bCs/>
          <w:color w:val="0000FF"/>
          <w:shd w:val="clear" w:color="auto" w:fill="FFFFFF"/>
          <w:rtl/>
        </w:rPr>
        <w:t>من أنواع القراءة , بحيث لا تتطلب التركيز الدقيق ويكون الهدف الأول هو الفهم العام لما يُقرأ دون الاهتمام بدقائق الأمور وتفصيلاتها</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القراءة السريعة</w:t>
      </w:r>
      <w:r>
        <w:rPr>
          <w:rFonts w:ascii="Arial" w:hAnsi="Arial"/>
          <w:b/>
          <w:bCs/>
          <w:color w:val="000000"/>
          <w:shd w:val="clear" w:color="auto" w:fill="FFFFFF"/>
        </w:rPr>
        <w:br/>
      </w:r>
      <w:r>
        <w:rPr>
          <w:rFonts w:ascii="Arial" w:hAnsi="Arial"/>
          <w:b/>
          <w:bCs/>
          <w:color w:val="000000"/>
          <w:shd w:val="clear" w:color="auto" w:fill="FFFFFF"/>
          <w:rtl/>
        </w:rPr>
        <w:t>القراءة الانتقائية</w:t>
      </w:r>
      <w:r>
        <w:rPr>
          <w:rFonts w:ascii="Arial" w:hAnsi="Arial"/>
          <w:b/>
          <w:bCs/>
          <w:color w:val="000000"/>
          <w:shd w:val="clear" w:color="auto" w:fill="FFFFFF"/>
        </w:rPr>
        <w:br/>
      </w:r>
      <w:r>
        <w:rPr>
          <w:rFonts w:ascii="Arial" w:hAnsi="Arial"/>
          <w:b/>
          <w:bCs/>
          <w:color w:val="000000"/>
          <w:shd w:val="clear" w:color="auto" w:fill="FFFFFF"/>
          <w:rtl/>
        </w:rPr>
        <w:t>القراءة التحليلية أو الناقدة</w:t>
      </w:r>
      <w:r>
        <w:rPr>
          <w:rFonts w:ascii="Arial" w:hAnsi="Arial"/>
          <w:b/>
          <w:bCs/>
          <w:color w:val="000000"/>
          <w:shd w:val="clear" w:color="auto" w:fill="FFFFFF"/>
        </w:rPr>
        <w:br/>
      </w:r>
      <w:r>
        <w:rPr>
          <w:rFonts w:ascii="Arial" w:hAnsi="Arial"/>
          <w:b/>
          <w:bCs/>
          <w:color w:val="0000FF"/>
          <w:shd w:val="clear" w:color="auto" w:fill="FFFFFF"/>
        </w:rPr>
        <w:t xml:space="preserve">25 - </w:t>
      </w:r>
      <w:r>
        <w:rPr>
          <w:rFonts w:ascii="Arial" w:hAnsi="Arial"/>
          <w:b/>
          <w:bCs/>
          <w:color w:val="0000FF"/>
          <w:shd w:val="clear" w:color="auto" w:fill="FFFFFF"/>
          <w:rtl/>
        </w:rPr>
        <w:t>من أنواع القراءة , حيث ترتبط بالهدف وينتقي القارئ ما يفيده في دراسته من الكتب والمراجع ذات الصلة بالهدف</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القراءة الماسحة</w:t>
      </w:r>
      <w:r>
        <w:rPr>
          <w:rFonts w:ascii="Arial" w:hAnsi="Arial"/>
          <w:b/>
          <w:bCs/>
          <w:color w:val="000000"/>
          <w:shd w:val="clear" w:color="auto" w:fill="FFFFFF"/>
        </w:rPr>
        <w:br/>
      </w:r>
      <w:r>
        <w:rPr>
          <w:rFonts w:ascii="Arial" w:hAnsi="Arial"/>
          <w:b/>
          <w:bCs/>
          <w:color w:val="FF0000"/>
          <w:u w:val="single"/>
          <w:shd w:val="clear" w:color="auto" w:fill="FFFFFF"/>
          <w:rtl/>
        </w:rPr>
        <w:t>القراءة الانتقائية</w:t>
      </w:r>
      <w:r>
        <w:rPr>
          <w:rFonts w:ascii="Arial" w:hAnsi="Arial"/>
          <w:b/>
          <w:bCs/>
          <w:color w:val="000000"/>
          <w:shd w:val="clear" w:color="auto" w:fill="FFFFFF"/>
        </w:rPr>
        <w:br/>
      </w:r>
      <w:r>
        <w:rPr>
          <w:rFonts w:ascii="Arial" w:hAnsi="Arial"/>
          <w:b/>
          <w:bCs/>
          <w:color w:val="000000"/>
          <w:shd w:val="clear" w:color="auto" w:fill="FFFFFF"/>
          <w:rtl/>
        </w:rPr>
        <w:t>القراءة التحليلية أو الناقدة</w:t>
      </w:r>
      <w:r>
        <w:rPr>
          <w:rFonts w:ascii="Arial" w:hAnsi="Arial"/>
          <w:b/>
          <w:bCs/>
          <w:color w:val="000000"/>
          <w:shd w:val="clear" w:color="auto" w:fill="FFFFFF"/>
        </w:rPr>
        <w:br/>
      </w:r>
      <w:r>
        <w:rPr>
          <w:rFonts w:ascii="Arial" w:hAnsi="Arial"/>
          <w:b/>
          <w:bCs/>
          <w:color w:val="0000FF"/>
          <w:shd w:val="clear" w:color="auto" w:fill="FFFFFF"/>
        </w:rPr>
        <w:t xml:space="preserve">26 - </w:t>
      </w:r>
      <w:r>
        <w:rPr>
          <w:rFonts w:ascii="Arial" w:hAnsi="Arial"/>
          <w:b/>
          <w:bCs/>
          <w:color w:val="0000FF"/>
          <w:shd w:val="clear" w:color="auto" w:fill="FFFFFF"/>
          <w:rtl/>
        </w:rPr>
        <w:t>من أنواع القراءة , بحيث تكون قراءة متأنية لغرض التقويم</w:t>
      </w:r>
      <w:r>
        <w:rPr>
          <w:rFonts w:ascii="Arial" w:hAnsi="Arial"/>
          <w:b/>
          <w:bCs/>
          <w:color w:val="0000FF"/>
          <w:shd w:val="clear" w:color="auto" w:fill="FFFFFF"/>
        </w:rPr>
        <w:t xml:space="preserve"> :</w:t>
      </w:r>
      <w:r>
        <w:rPr>
          <w:rStyle w:val="apple-converted-space"/>
          <w:rFonts w:ascii="Arial" w:hAnsi="Arial"/>
          <w:b/>
          <w:bCs/>
          <w:color w:val="0000FF"/>
          <w:shd w:val="clear" w:color="auto" w:fill="FFFFFF"/>
        </w:rPr>
        <w:t> </w:t>
      </w:r>
      <w:r>
        <w:rPr>
          <w:rFonts w:ascii="Arial" w:hAnsi="Arial"/>
          <w:b/>
          <w:bCs/>
          <w:color w:val="000000"/>
          <w:shd w:val="clear" w:color="auto" w:fill="FFFFFF"/>
        </w:rPr>
        <w:br/>
      </w:r>
      <w:r>
        <w:rPr>
          <w:rFonts w:ascii="Arial" w:hAnsi="Arial"/>
          <w:b/>
          <w:bCs/>
          <w:color w:val="FF0000"/>
          <w:u w:val="single"/>
          <w:shd w:val="clear" w:color="auto" w:fill="FFFFFF"/>
          <w:rtl/>
        </w:rPr>
        <w:t>القراءة التحليلية أو الناقدة</w:t>
      </w:r>
      <w:r>
        <w:rPr>
          <w:rFonts w:ascii="Arial" w:hAnsi="Arial"/>
          <w:b/>
          <w:bCs/>
          <w:color w:val="000000"/>
          <w:shd w:val="clear" w:color="auto" w:fill="FFFFFF"/>
        </w:rPr>
        <w:br/>
      </w:r>
      <w:r>
        <w:rPr>
          <w:rFonts w:ascii="Arial" w:hAnsi="Arial"/>
          <w:b/>
          <w:bCs/>
          <w:color w:val="000000"/>
          <w:shd w:val="clear" w:color="auto" w:fill="FFFFFF"/>
          <w:rtl/>
        </w:rPr>
        <w:t>القراءة الماسحة</w:t>
      </w:r>
      <w:r>
        <w:rPr>
          <w:rFonts w:ascii="Arial" w:hAnsi="Arial"/>
          <w:b/>
          <w:bCs/>
          <w:color w:val="000000"/>
          <w:shd w:val="clear" w:color="auto" w:fill="FFFFFF"/>
        </w:rPr>
        <w:br/>
      </w:r>
      <w:r>
        <w:rPr>
          <w:rFonts w:ascii="Arial" w:hAnsi="Arial"/>
          <w:b/>
          <w:bCs/>
          <w:color w:val="000000"/>
          <w:shd w:val="clear" w:color="auto" w:fill="FFFFFF"/>
          <w:rtl/>
        </w:rPr>
        <w:t xml:space="preserve">القراءة </w:t>
      </w:r>
      <w:proofErr w:type="spellStart"/>
      <w:r>
        <w:rPr>
          <w:rFonts w:ascii="Arial" w:hAnsi="Arial"/>
          <w:b/>
          <w:bCs/>
          <w:color w:val="000000"/>
          <w:shd w:val="clear" w:color="auto" w:fill="FFFFFF"/>
          <w:rtl/>
        </w:rPr>
        <w:t>التصفحية</w:t>
      </w:r>
      <w:proofErr w:type="spellEnd"/>
      <w:r>
        <w:rPr>
          <w:rFonts w:ascii="Arial" w:hAnsi="Arial"/>
          <w:b/>
          <w:bCs/>
          <w:color w:val="000000"/>
          <w:shd w:val="clear" w:color="auto" w:fill="FFFFFF"/>
        </w:rPr>
        <w:br/>
      </w:r>
      <w:r>
        <w:rPr>
          <w:rFonts w:ascii="Arial" w:hAnsi="Arial"/>
          <w:b/>
          <w:bCs/>
          <w:color w:val="0000FF"/>
          <w:shd w:val="clear" w:color="auto" w:fill="FFFFFF"/>
        </w:rPr>
        <w:lastRenderedPageBreak/>
        <w:t xml:space="preserve">27 - </w:t>
      </w:r>
      <w:r>
        <w:rPr>
          <w:rFonts w:ascii="Arial" w:hAnsi="Arial"/>
          <w:b/>
          <w:bCs/>
          <w:color w:val="0000FF"/>
          <w:shd w:val="clear" w:color="auto" w:fill="FFFFFF"/>
          <w:rtl/>
        </w:rPr>
        <w:t xml:space="preserve">من أنواع القراءة , وتكون قراءة سريعة حول مادة </w:t>
      </w:r>
      <w:r w:rsidR="00F757BB">
        <w:rPr>
          <w:rFonts w:ascii="Arial" w:hAnsi="Arial" w:hint="cs"/>
          <w:b/>
          <w:bCs/>
          <w:color w:val="0000FF"/>
          <w:shd w:val="clear" w:color="auto" w:fill="FFFFFF"/>
          <w:rtl/>
        </w:rPr>
        <w:t>آو</w:t>
      </w:r>
      <w:r>
        <w:rPr>
          <w:rFonts w:ascii="Arial" w:hAnsi="Arial"/>
          <w:b/>
          <w:bCs/>
          <w:color w:val="0000FF"/>
          <w:shd w:val="clear" w:color="auto" w:fill="FFFFFF"/>
          <w:rtl/>
        </w:rPr>
        <w:t xml:space="preserve"> كتاب لغرض تحديد المعلومة بداخلها</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 xml:space="preserve">القراءة </w:t>
      </w:r>
      <w:proofErr w:type="spellStart"/>
      <w:r>
        <w:rPr>
          <w:rFonts w:ascii="Arial" w:hAnsi="Arial"/>
          <w:b/>
          <w:bCs/>
          <w:color w:val="000000"/>
          <w:shd w:val="clear" w:color="auto" w:fill="FFFFFF"/>
          <w:rtl/>
        </w:rPr>
        <w:t>التصفحية</w:t>
      </w:r>
      <w:proofErr w:type="spellEnd"/>
      <w:r>
        <w:rPr>
          <w:rFonts w:ascii="Arial" w:hAnsi="Arial"/>
          <w:b/>
          <w:bCs/>
          <w:color w:val="000000"/>
          <w:shd w:val="clear" w:color="auto" w:fill="FFFFFF"/>
        </w:rPr>
        <w:br/>
      </w:r>
      <w:r>
        <w:rPr>
          <w:rFonts w:ascii="Arial" w:hAnsi="Arial"/>
          <w:b/>
          <w:bCs/>
          <w:color w:val="000000"/>
          <w:shd w:val="clear" w:color="auto" w:fill="FFFFFF"/>
          <w:rtl/>
        </w:rPr>
        <w:t>القراءة الفاعلة</w:t>
      </w:r>
      <w:r>
        <w:rPr>
          <w:rFonts w:ascii="Arial" w:hAnsi="Arial"/>
          <w:b/>
          <w:bCs/>
          <w:color w:val="000000"/>
          <w:shd w:val="clear" w:color="auto" w:fill="FFFFFF"/>
        </w:rPr>
        <w:br/>
      </w:r>
      <w:r>
        <w:rPr>
          <w:rFonts w:ascii="Arial" w:hAnsi="Arial"/>
          <w:b/>
          <w:bCs/>
          <w:color w:val="FF0000"/>
          <w:u w:val="single"/>
          <w:shd w:val="clear" w:color="auto" w:fill="FFFFFF"/>
          <w:rtl/>
        </w:rPr>
        <w:t>القراءة الماسحة</w:t>
      </w:r>
      <w:r>
        <w:rPr>
          <w:rFonts w:ascii="Arial" w:hAnsi="Arial"/>
          <w:b/>
          <w:bCs/>
          <w:color w:val="000000"/>
          <w:shd w:val="clear" w:color="auto" w:fill="FFFFFF"/>
        </w:rPr>
        <w:br/>
      </w:r>
      <w:r>
        <w:rPr>
          <w:rFonts w:ascii="Arial" w:hAnsi="Arial"/>
          <w:b/>
          <w:bCs/>
          <w:color w:val="0000FF"/>
          <w:shd w:val="clear" w:color="auto" w:fill="FFFFFF"/>
        </w:rPr>
        <w:t xml:space="preserve">28 - </w:t>
      </w:r>
      <w:r>
        <w:rPr>
          <w:rFonts w:ascii="Arial" w:hAnsi="Arial"/>
          <w:b/>
          <w:bCs/>
          <w:color w:val="0000FF"/>
          <w:shd w:val="clear" w:color="auto" w:fill="FFFFFF"/>
          <w:rtl/>
        </w:rPr>
        <w:t>من أنواع القراءة , لغرض البحث عن أفكار جديدة أو عن رقم معين أو نسبة معينة أو أسم شخص</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 xml:space="preserve">القراءة </w:t>
      </w:r>
      <w:proofErr w:type="spellStart"/>
      <w:r>
        <w:rPr>
          <w:rFonts w:ascii="Arial" w:hAnsi="Arial"/>
          <w:b/>
          <w:bCs/>
          <w:color w:val="FF0000"/>
          <w:u w:val="single"/>
          <w:shd w:val="clear" w:color="auto" w:fill="FFFFFF"/>
          <w:rtl/>
        </w:rPr>
        <w:t>التصفحية</w:t>
      </w:r>
      <w:proofErr w:type="spellEnd"/>
      <w:r>
        <w:rPr>
          <w:rFonts w:ascii="Arial" w:hAnsi="Arial"/>
          <w:b/>
          <w:bCs/>
          <w:color w:val="000000"/>
          <w:shd w:val="clear" w:color="auto" w:fill="FFFFFF"/>
        </w:rPr>
        <w:br/>
      </w:r>
      <w:r>
        <w:rPr>
          <w:rFonts w:ascii="Arial" w:hAnsi="Arial"/>
          <w:b/>
          <w:bCs/>
          <w:color w:val="000000"/>
          <w:shd w:val="clear" w:color="auto" w:fill="FFFFFF"/>
          <w:rtl/>
        </w:rPr>
        <w:t>القراءة الفاعلة</w:t>
      </w:r>
      <w:r>
        <w:rPr>
          <w:rFonts w:ascii="Arial" w:hAnsi="Arial"/>
          <w:b/>
          <w:bCs/>
          <w:color w:val="000000"/>
          <w:shd w:val="clear" w:color="auto" w:fill="FFFFFF"/>
        </w:rPr>
        <w:br/>
      </w:r>
      <w:r>
        <w:rPr>
          <w:rFonts w:ascii="Arial" w:hAnsi="Arial"/>
          <w:b/>
          <w:bCs/>
          <w:color w:val="000000"/>
          <w:shd w:val="clear" w:color="auto" w:fill="FFFFFF"/>
          <w:rtl/>
        </w:rPr>
        <w:t>القراءة الدراسية</w:t>
      </w:r>
      <w:r>
        <w:rPr>
          <w:rFonts w:ascii="Arial" w:hAnsi="Arial"/>
          <w:b/>
          <w:bCs/>
          <w:color w:val="000000"/>
          <w:shd w:val="clear" w:color="auto" w:fill="FFFFFF"/>
        </w:rPr>
        <w:br/>
      </w:r>
      <w:r>
        <w:rPr>
          <w:rFonts w:ascii="Arial" w:hAnsi="Arial"/>
          <w:b/>
          <w:bCs/>
          <w:color w:val="0000FF"/>
          <w:shd w:val="clear" w:color="auto" w:fill="FFFFFF"/>
        </w:rPr>
        <w:t xml:space="preserve">29 - </w:t>
      </w:r>
      <w:r>
        <w:rPr>
          <w:rFonts w:ascii="Arial" w:hAnsi="Arial"/>
          <w:b/>
          <w:bCs/>
          <w:color w:val="0000FF"/>
          <w:shd w:val="clear" w:color="auto" w:fill="FFFFFF"/>
          <w:rtl/>
        </w:rPr>
        <w:t>من أنواع القراءة , وتتمتع بالسرعة والانتقائية مع معدلات فهم واستيعاب كبيرين بالإضافة إلى اعتبار للوقت المستخدم</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القراءة الناقدة</w:t>
      </w:r>
      <w:r>
        <w:rPr>
          <w:rFonts w:ascii="Arial" w:hAnsi="Arial"/>
          <w:b/>
          <w:bCs/>
          <w:color w:val="000000"/>
          <w:shd w:val="clear" w:color="auto" w:fill="FFFFFF"/>
        </w:rPr>
        <w:br/>
      </w:r>
      <w:r>
        <w:rPr>
          <w:rFonts w:ascii="Arial" w:hAnsi="Arial"/>
          <w:b/>
          <w:bCs/>
          <w:color w:val="000000"/>
          <w:shd w:val="clear" w:color="auto" w:fill="FFFFFF"/>
          <w:rtl/>
        </w:rPr>
        <w:t>القراءة الدراسية</w:t>
      </w:r>
      <w:r>
        <w:rPr>
          <w:rFonts w:ascii="Arial" w:hAnsi="Arial"/>
          <w:b/>
          <w:bCs/>
          <w:color w:val="000000"/>
          <w:shd w:val="clear" w:color="auto" w:fill="FFFFFF"/>
        </w:rPr>
        <w:br/>
      </w:r>
      <w:r>
        <w:rPr>
          <w:rFonts w:ascii="Arial" w:hAnsi="Arial"/>
          <w:b/>
          <w:bCs/>
          <w:color w:val="FF0000"/>
          <w:u w:val="single"/>
          <w:shd w:val="clear" w:color="auto" w:fill="FFFFFF"/>
          <w:rtl/>
        </w:rPr>
        <w:t>القراءة الفاعلة</w:t>
      </w:r>
      <w:r>
        <w:rPr>
          <w:rFonts w:ascii="Arial" w:hAnsi="Arial"/>
          <w:b/>
          <w:bCs/>
          <w:color w:val="000000"/>
          <w:shd w:val="clear" w:color="auto" w:fill="FFFFFF"/>
        </w:rPr>
        <w:br/>
      </w:r>
      <w:r>
        <w:rPr>
          <w:rFonts w:ascii="Arial" w:hAnsi="Arial"/>
          <w:b/>
          <w:bCs/>
          <w:color w:val="0000FF"/>
          <w:shd w:val="clear" w:color="auto" w:fill="FFFFFF"/>
        </w:rPr>
        <w:t xml:space="preserve">30 - </w:t>
      </w:r>
      <w:r>
        <w:rPr>
          <w:rFonts w:ascii="Arial" w:hAnsi="Arial"/>
          <w:b/>
          <w:bCs/>
          <w:color w:val="0000FF"/>
          <w:shd w:val="clear" w:color="auto" w:fill="FFFFFF"/>
          <w:rtl/>
        </w:rPr>
        <w:t xml:space="preserve">من أنواع القراءة , وهي نفسها القراءة الفاعلة ويشير بعض المختصين إلى خمس خطوات تسهم في زيادة فاعلية هذه القراءة (استطلع , اسأل , اقرأ , تذكر </w:t>
      </w:r>
      <w:r w:rsidR="00F757BB">
        <w:rPr>
          <w:rFonts w:ascii="Arial" w:hAnsi="Arial" w:hint="cs"/>
          <w:b/>
          <w:bCs/>
          <w:color w:val="0000FF"/>
          <w:shd w:val="clear" w:color="auto" w:fill="FFFFFF"/>
          <w:rtl/>
        </w:rPr>
        <w:t>أو</w:t>
      </w:r>
      <w:r>
        <w:rPr>
          <w:rFonts w:ascii="Arial" w:hAnsi="Arial"/>
          <w:b/>
          <w:bCs/>
          <w:color w:val="0000FF"/>
          <w:shd w:val="clear" w:color="auto" w:fill="FFFFFF"/>
          <w:rtl/>
        </w:rPr>
        <w:t xml:space="preserve"> استرجع , راجع</w:t>
      </w:r>
      <w:r w:rsidR="00F757BB">
        <w:rPr>
          <w:rFonts w:ascii="Arial" w:hAnsi="Arial" w:hint="cs"/>
          <w:b/>
          <w:bCs/>
          <w:color w:val="0000FF"/>
          <w:shd w:val="clear" w:color="auto" w:fill="FFFFFF"/>
          <w:rtl/>
        </w:rPr>
        <w:t>)</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القراءة الدراسية</w:t>
      </w:r>
      <w:r>
        <w:rPr>
          <w:rFonts w:ascii="Arial" w:hAnsi="Arial"/>
          <w:b/>
          <w:bCs/>
          <w:color w:val="000000"/>
          <w:shd w:val="clear" w:color="auto" w:fill="FFFFFF"/>
        </w:rPr>
        <w:br/>
      </w:r>
      <w:r>
        <w:rPr>
          <w:rFonts w:ascii="Arial" w:hAnsi="Arial"/>
          <w:b/>
          <w:bCs/>
          <w:color w:val="000000"/>
          <w:shd w:val="clear" w:color="auto" w:fill="FFFFFF"/>
          <w:rtl/>
        </w:rPr>
        <w:t>القراءة الماسحة</w:t>
      </w:r>
      <w:r>
        <w:rPr>
          <w:rFonts w:ascii="Arial" w:hAnsi="Arial"/>
          <w:b/>
          <w:bCs/>
          <w:color w:val="000000"/>
          <w:shd w:val="clear" w:color="auto" w:fill="FFFFFF"/>
        </w:rPr>
        <w:br/>
      </w:r>
      <w:r>
        <w:rPr>
          <w:rFonts w:ascii="Arial" w:hAnsi="Arial"/>
          <w:b/>
          <w:bCs/>
          <w:color w:val="000000"/>
          <w:shd w:val="clear" w:color="auto" w:fill="FFFFFF"/>
          <w:rtl/>
        </w:rPr>
        <w:t xml:space="preserve">القراءة </w:t>
      </w:r>
      <w:proofErr w:type="spellStart"/>
      <w:r>
        <w:rPr>
          <w:rFonts w:ascii="Arial" w:hAnsi="Arial"/>
          <w:b/>
          <w:bCs/>
          <w:color w:val="000000"/>
          <w:shd w:val="clear" w:color="auto" w:fill="FFFFFF"/>
          <w:rtl/>
        </w:rPr>
        <w:t>التصفحية</w:t>
      </w:r>
      <w:proofErr w:type="spellEnd"/>
      <w:r>
        <w:rPr>
          <w:rFonts w:ascii="Arial" w:hAnsi="Arial"/>
          <w:b/>
          <w:bCs/>
          <w:color w:val="000000"/>
          <w:shd w:val="clear" w:color="auto" w:fill="FFFFFF"/>
        </w:rPr>
        <w:br/>
      </w:r>
      <w:r>
        <w:rPr>
          <w:rFonts w:ascii="Arial" w:hAnsi="Arial"/>
          <w:b/>
          <w:bCs/>
          <w:color w:val="0000FF"/>
          <w:shd w:val="clear" w:color="auto" w:fill="FFFFFF"/>
        </w:rPr>
        <w:t>31 -</w:t>
      </w:r>
      <w:r>
        <w:rPr>
          <w:rStyle w:val="apple-converted-space"/>
          <w:rFonts w:ascii="Arial" w:hAnsi="Arial"/>
          <w:b/>
          <w:bCs/>
          <w:color w:val="0000FF"/>
          <w:shd w:val="clear" w:color="auto" w:fill="FFFFFF"/>
        </w:rPr>
        <w:t> </w:t>
      </w:r>
      <w:r>
        <w:rPr>
          <w:rFonts w:ascii="Arial" w:hAnsi="Arial"/>
          <w:b/>
          <w:bCs/>
          <w:color w:val="0000FF"/>
          <w:u w:val="single"/>
          <w:shd w:val="clear" w:color="auto" w:fill="FFFFFF"/>
          <w:rtl/>
        </w:rPr>
        <w:t>يمكن تقاس فاعلية القراءة بمدى</w:t>
      </w:r>
      <w:r>
        <w:rPr>
          <w:rFonts w:ascii="Arial" w:hAnsi="Arial"/>
          <w:b/>
          <w:bCs/>
          <w:color w:val="0000FF"/>
          <w:u w:val="single"/>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الفهم والاستيعاب</w:t>
      </w:r>
      <w:r>
        <w:rPr>
          <w:rFonts w:ascii="Arial" w:hAnsi="Arial"/>
          <w:b/>
          <w:bCs/>
          <w:color w:val="000000"/>
          <w:shd w:val="clear" w:color="auto" w:fill="FFFFFF"/>
        </w:rPr>
        <w:br/>
      </w:r>
      <w:r>
        <w:rPr>
          <w:rFonts w:ascii="Arial" w:hAnsi="Arial"/>
          <w:b/>
          <w:bCs/>
          <w:color w:val="000000"/>
          <w:shd w:val="clear" w:color="auto" w:fill="FFFFFF"/>
          <w:rtl/>
        </w:rPr>
        <w:t>حفظ المعلومات والاستدعاء عند الحاجة إليها</w:t>
      </w:r>
      <w:r>
        <w:rPr>
          <w:rFonts w:ascii="Arial" w:hAnsi="Arial"/>
          <w:b/>
          <w:bCs/>
          <w:color w:val="000000"/>
          <w:shd w:val="clear" w:color="auto" w:fill="FFFFFF"/>
        </w:rPr>
        <w:br/>
      </w:r>
      <w:r>
        <w:rPr>
          <w:rFonts w:ascii="Arial" w:hAnsi="Arial"/>
          <w:b/>
          <w:bCs/>
          <w:color w:val="FF0000"/>
          <w:u w:val="single"/>
          <w:shd w:val="clear" w:color="auto" w:fill="FFFFFF"/>
          <w:rtl/>
        </w:rPr>
        <w:t>جميع ما ذكر</w:t>
      </w:r>
      <w:r>
        <w:rPr>
          <w:rFonts w:ascii="Arial" w:hAnsi="Arial"/>
          <w:b/>
          <w:bCs/>
          <w:color w:val="000000"/>
          <w:shd w:val="clear" w:color="auto" w:fill="FFFFFF"/>
        </w:rPr>
        <w:br/>
      </w:r>
      <w:r>
        <w:rPr>
          <w:rFonts w:ascii="Arial" w:hAnsi="Arial"/>
          <w:b/>
          <w:bCs/>
          <w:color w:val="0000FF"/>
          <w:shd w:val="clear" w:color="auto" w:fill="FFFFFF"/>
        </w:rPr>
        <w:t xml:space="preserve">32 – </w:t>
      </w:r>
      <w:r>
        <w:rPr>
          <w:rFonts w:ascii="Arial" w:hAnsi="Arial"/>
          <w:b/>
          <w:bCs/>
          <w:color w:val="0000FF"/>
          <w:shd w:val="clear" w:color="auto" w:fill="FFFFFF"/>
          <w:rtl/>
        </w:rPr>
        <w:t>من طرق اكتساب المعلومة أو المعرفة , بحيث يسير التعلم فيها بطريقة جزئية وعلى شكل خطوات للوصول إلى الهدف</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الطريقة الاستقرائية</w:t>
      </w:r>
      <w:r>
        <w:rPr>
          <w:rFonts w:ascii="Arial" w:hAnsi="Arial"/>
          <w:b/>
          <w:bCs/>
          <w:color w:val="000000"/>
          <w:shd w:val="clear" w:color="auto" w:fill="FFFFFF"/>
        </w:rPr>
        <w:br/>
      </w:r>
      <w:r>
        <w:rPr>
          <w:rFonts w:ascii="Arial" w:hAnsi="Arial"/>
          <w:b/>
          <w:bCs/>
          <w:color w:val="000000"/>
          <w:shd w:val="clear" w:color="auto" w:fill="FFFFFF"/>
          <w:rtl/>
        </w:rPr>
        <w:t xml:space="preserve">الطريقة </w:t>
      </w:r>
      <w:proofErr w:type="spellStart"/>
      <w:r>
        <w:rPr>
          <w:rFonts w:ascii="Arial" w:hAnsi="Arial"/>
          <w:b/>
          <w:bCs/>
          <w:color w:val="000000"/>
          <w:shd w:val="clear" w:color="auto" w:fill="FFFFFF"/>
          <w:rtl/>
        </w:rPr>
        <w:t>الإستنتاجية</w:t>
      </w:r>
      <w:proofErr w:type="spellEnd"/>
      <w:r>
        <w:rPr>
          <w:rFonts w:ascii="Arial" w:hAnsi="Arial"/>
          <w:b/>
          <w:bCs/>
          <w:color w:val="000000"/>
          <w:shd w:val="clear" w:color="auto" w:fill="FFFFFF"/>
        </w:rPr>
        <w:br/>
      </w:r>
      <w:r>
        <w:rPr>
          <w:rFonts w:ascii="Arial" w:hAnsi="Arial"/>
          <w:b/>
          <w:bCs/>
          <w:color w:val="000000"/>
          <w:shd w:val="clear" w:color="auto" w:fill="FFFFFF"/>
          <w:rtl/>
        </w:rPr>
        <w:t>لا توجد إجابة</w:t>
      </w:r>
      <w:r>
        <w:rPr>
          <w:rFonts w:ascii="Arial" w:hAnsi="Arial"/>
          <w:b/>
          <w:bCs/>
          <w:color w:val="000000"/>
          <w:shd w:val="clear" w:color="auto" w:fill="FFFFFF"/>
        </w:rPr>
        <w:br/>
      </w:r>
      <w:r>
        <w:rPr>
          <w:rFonts w:ascii="Arial" w:hAnsi="Arial"/>
          <w:b/>
          <w:bCs/>
          <w:color w:val="0000FF"/>
          <w:shd w:val="clear" w:color="auto" w:fill="FFFFFF"/>
        </w:rPr>
        <w:t xml:space="preserve">33 - </w:t>
      </w:r>
      <w:r>
        <w:rPr>
          <w:rFonts w:ascii="Arial" w:hAnsi="Arial"/>
          <w:b/>
          <w:bCs/>
          <w:color w:val="0000FF"/>
          <w:shd w:val="clear" w:color="auto" w:fill="FFFFFF"/>
          <w:rtl/>
        </w:rPr>
        <w:t>من طرق اكتساب المعلومة أو المعرفة, بحيث ينظر المتعلم إلى الموضوع بطريقة شمولية , ويسعى إلى ربط المعلومات والمقارنة بينها والوصول إلى أوجه الشبه والاختلاف بين الموضوعات</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الطريقة الاستقرائية</w:t>
      </w:r>
      <w:r>
        <w:rPr>
          <w:rFonts w:ascii="Arial" w:hAnsi="Arial"/>
          <w:b/>
          <w:bCs/>
          <w:color w:val="000000"/>
          <w:shd w:val="clear" w:color="auto" w:fill="FFFFFF"/>
        </w:rPr>
        <w:br/>
      </w:r>
      <w:r>
        <w:rPr>
          <w:rFonts w:ascii="Arial" w:hAnsi="Arial"/>
          <w:b/>
          <w:bCs/>
          <w:color w:val="FF0000"/>
          <w:u w:val="single"/>
          <w:shd w:val="clear" w:color="auto" w:fill="FFFFFF"/>
          <w:rtl/>
        </w:rPr>
        <w:t xml:space="preserve">الطريقة </w:t>
      </w:r>
      <w:proofErr w:type="spellStart"/>
      <w:r>
        <w:rPr>
          <w:rFonts w:ascii="Arial" w:hAnsi="Arial"/>
          <w:b/>
          <w:bCs/>
          <w:color w:val="FF0000"/>
          <w:u w:val="single"/>
          <w:shd w:val="clear" w:color="auto" w:fill="FFFFFF"/>
          <w:rtl/>
        </w:rPr>
        <w:t>الإستنتاجية</w:t>
      </w:r>
      <w:proofErr w:type="spellEnd"/>
      <w:r>
        <w:rPr>
          <w:rFonts w:ascii="Arial" w:hAnsi="Arial"/>
          <w:b/>
          <w:bCs/>
          <w:color w:val="000000"/>
          <w:shd w:val="clear" w:color="auto" w:fill="FFFFFF"/>
        </w:rPr>
        <w:br/>
      </w:r>
      <w:r>
        <w:rPr>
          <w:rFonts w:ascii="Arial" w:hAnsi="Arial"/>
          <w:b/>
          <w:bCs/>
          <w:color w:val="000000"/>
          <w:shd w:val="clear" w:color="auto" w:fill="FFFFFF"/>
          <w:rtl/>
        </w:rPr>
        <w:t>لا توجد إجابة</w:t>
      </w:r>
      <w:r>
        <w:rPr>
          <w:rFonts w:ascii="Arial" w:hAnsi="Arial"/>
          <w:b/>
          <w:bCs/>
          <w:color w:val="000000"/>
          <w:shd w:val="clear" w:color="auto" w:fill="FFFFFF"/>
        </w:rPr>
        <w:br/>
      </w:r>
      <w:r>
        <w:rPr>
          <w:rFonts w:ascii="Arial" w:hAnsi="Arial"/>
          <w:b/>
          <w:bCs/>
          <w:color w:val="0000FF"/>
          <w:shd w:val="clear" w:color="auto" w:fill="FFFFFF"/>
        </w:rPr>
        <w:t xml:space="preserve">34 - </w:t>
      </w:r>
      <w:r>
        <w:rPr>
          <w:rFonts w:ascii="Arial" w:hAnsi="Arial"/>
          <w:b/>
          <w:bCs/>
          <w:color w:val="0000FF"/>
          <w:shd w:val="clear" w:color="auto" w:fill="FFFFFF"/>
          <w:rtl/>
        </w:rPr>
        <w:t xml:space="preserve">أي نشاط (جسمي – عقلي – اجتماعي – انفعالي ... </w:t>
      </w:r>
      <w:proofErr w:type="spellStart"/>
      <w:r>
        <w:rPr>
          <w:rFonts w:ascii="Arial" w:hAnsi="Arial"/>
          <w:b/>
          <w:bCs/>
          <w:color w:val="0000FF"/>
          <w:shd w:val="clear" w:color="auto" w:fill="FFFFFF"/>
          <w:rtl/>
        </w:rPr>
        <w:t>ألخ</w:t>
      </w:r>
      <w:proofErr w:type="spellEnd"/>
      <w:r>
        <w:rPr>
          <w:rFonts w:ascii="Arial" w:hAnsi="Arial"/>
          <w:b/>
          <w:bCs/>
          <w:color w:val="0000FF"/>
          <w:shd w:val="clear" w:color="auto" w:fill="FFFFFF"/>
          <w:rtl/>
        </w:rPr>
        <w:t xml:space="preserve">) يصدر من الإنسان نتيجة لعلاقة وتفاعل بينه وبين البيئة المحيطة </w:t>
      </w:r>
      <w:proofErr w:type="spellStart"/>
      <w:r>
        <w:rPr>
          <w:rFonts w:ascii="Arial" w:hAnsi="Arial"/>
          <w:b/>
          <w:bCs/>
          <w:color w:val="0000FF"/>
          <w:shd w:val="clear" w:color="auto" w:fill="FFFFFF"/>
          <w:rtl/>
        </w:rPr>
        <w:t>به</w:t>
      </w:r>
      <w:proofErr w:type="spellEnd"/>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السلوك</w:t>
      </w:r>
      <w:r>
        <w:rPr>
          <w:rFonts w:ascii="Arial" w:hAnsi="Arial"/>
          <w:b/>
          <w:bCs/>
          <w:color w:val="000000"/>
          <w:shd w:val="clear" w:color="auto" w:fill="FFFFFF"/>
        </w:rPr>
        <w:br/>
      </w:r>
      <w:r>
        <w:rPr>
          <w:rFonts w:ascii="Arial" w:hAnsi="Arial"/>
          <w:b/>
          <w:bCs/>
          <w:color w:val="000000"/>
          <w:shd w:val="clear" w:color="auto" w:fill="FFFFFF"/>
          <w:rtl/>
        </w:rPr>
        <w:t>البيئة</w:t>
      </w:r>
      <w:r>
        <w:rPr>
          <w:rFonts w:ascii="Arial" w:hAnsi="Arial"/>
          <w:b/>
          <w:bCs/>
          <w:color w:val="000000"/>
          <w:shd w:val="clear" w:color="auto" w:fill="FFFFFF"/>
        </w:rPr>
        <w:br/>
      </w:r>
      <w:r>
        <w:rPr>
          <w:rFonts w:ascii="Arial" w:hAnsi="Arial"/>
          <w:b/>
          <w:bCs/>
          <w:color w:val="000000"/>
          <w:shd w:val="clear" w:color="auto" w:fill="FFFFFF"/>
          <w:rtl/>
        </w:rPr>
        <w:t>الانفعال</w:t>
      </w:r>
      <w:r>
        <w:rPr>
          <w:rFonts w:ascii="Arial" w:hAnsi="Arial"/>
          <w:b/>
          <w:bCs/>
          <w:color w:val="000000"/>
          <w:shd w:val="clear" w:color="auto" w:fill="FFFFFF"/>
        </w:rPr>
        <w:br/>
      </w:r>
      <w:r>
        <w:rPr>
          <w:rFonts w:ascii="Arial" w:hAnsi="Arial"/>
          <w:b/>
          <w:bCs/>
          <w:color w:val="0000FF"/>
          <w:shd w:val="clear" w:color="auto" w:fill="FFFFFF"/>
        </w:rPr>
        <w:t xml:space="preserve">35 – </w:t>
      </w:r>
      <w:r>
        <w:rPr>
          <w:rFonts w:ascii="Arial" w:hAnsi="Arial"/>
          <w:b/>
          <w:bCs/>
          <w:color w:val="0000FF"/>
          <w:shd w:val="clear" w:color="auto" w:fill="FFFFFF"/>
          <w:rtl/>
        </w:rPr>
        <w:t>جانب سلوكي يتناول الإدراك – التمييز – التصور – التخيل – الإدراك بأنك جالس في المحاضرة – تفكر في المستقبل- تمييز الطفل بين الأشخاص الغرباء ووالديه – التمييز بين الساخن والحار</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الجانب الانفعالي</w:t>
      </w:r>
      <w:r>
        <w:rPr>
          <w:rFonts w:ascii="Arial" w:hAnsi="Arial"/>
          <w:b/>
          <w:bCs/>
          <w:color w:val="000000"/>
          <w:shd w:val="clear" w:color="auto" w:fill="FFFFFF"/>
        </w:rPr>
        <w:br/>
      </w:r>
      <w:r>
        <w:rPr>
          <w:rFonts w:ascii="Arial" w:hAnsi="Arial"/>
          <w:b/>
          <w:bCs/>
          <w:color w:val="000000"/>
          <w:shd w:val="clear" w:color="auto" w:fill="FFFFFF"/>
          <w:rtl/>
        </w:rPr>
        <w:t>الجانب الحركي</w:t>
      </w:r>
      <w:r>
        <w:rPr>
          <w:rFonts w:ascii="Arial" w:hAnsi="Arial"/>
          <w:b/>
          <w:bCs/>
          <w:color w:val="000000"/>
          <w:shd w:val="clear" w:color="auto" w:fill="FFFFFF"/>
        </w:rPr>
        <w:br/>
      </w:r>
      <w:r>
        <w:rPr>
          <w:rFonts w:ascii="Arial" w:hAnsi="Arial"/>
          <w:b/>
          <w:bCs/>
          <w:color w:val="FF0000"/>
          <w:u w:val="single"/>
          <w:shd w:val="clear" w:color="auto" w:fill="FFFFFF"/>
          <w:rtl/>
        </w:rPr>
        <w:t>الجانب المعرفي</w:t>
      </w:r>
      <w:r>
        <w:rPr>
          <w:rFonts w:ascii="Arial" w:hAnsi="Arial"/>
          <w:b/>
          <w:bCs/>
          <w:color w:val="000000"/>
          <w:shd w:val="clear" w:color="auto" w:fill="FFFFFF"/>
        </w:rPr>
        <w:br/>
      </w:r>
      <w:r>
        <w:rPr>
          <w:rFonts w:ascii="Arial" w:hAnsi="Arial"/>
          <w:b/>
          <w:bCs/>
          <w:color w:val="0000FF"/>
          <w:shd w:val="clear" w:color="auto" w:fill="FFFFFF"/>
        </w:rPr>
        <w:lastRenderedPageBreak/>
        <w:t xml:space="preserve"> - </w:t>
      </w:r>
      <w:r w:rsidR="00F7355A">
        <w:rPr>
          <w:rFonts w:ascii="Arial" w:hAnsi="Arial"/>
          <w:b/>
          <w:bCs/>
          <w:color w:val="0000FF"/>
          <w:shd w:val="clear" w:color="auto" w:fill="FFFFFF"/>
        </w:rPr>
        <w:t>36</w:t>
      </w:r>
      <w:r>
        <w:rPr>
          <w:rFonts w:ascii="Arial" w:hAnsi="Arial"/>
          <w:b/>
          <w:bCs/>
          <w:color w:val="0000FF"/>
          <w:shd w:val="clear" w:color="auto" w:fill="FFFFFF"/>
          <w:rtl/>
        </w:rPr>
        <w:t>جانب سلوكي , مثل الاستجابات الحركية ( ضرب الباب – فتح الباب – الاستجابة لإشارات المرور – الكتابة على الآلة الكاتبة – ركوب السيارة</w:t>
      </w:r>
      <w:r>
        <w:rPr>
          <w:rFonts w:ascii="Arial" w:hAnsi="Arial"/>
          <w:b/>
          <w:bCs/>
          <w:color w:val="0000FF"/>
          <w:shd w:val="clear" w:color="auto" w:fill="FFFFFF"/>
        </w:rPr>
        <w:t xml:space="preserve"> </w:t>
      </w:r>
      <w:r w:rsidR="00F757BB">
        <w:rPr>
          <w:rFonts w:ascii="Arial" w:hAnsi="Arial" w:hint="cs"/>
          <w:b/>
          <w:bCs/>
          <w:color w:val="0000FF"/>
          <w:shd w:val="clear" w:color="auto" w:fill="FFFFFF"/>
          <w:rtl/>
        </w:rPr>
        <w:t>)</w:t>
      </w:r>
      <w:r>
        <w:rPr>
          <w:rFonts w:ascii="Arial" w:hAnsi="Arial"/>
          <w:b/>
          <w:bCs/>
          <w:color w:val="000000"/>
          <w:shd w:val="clear" w:color="auto" w:fill="FFFFFF"/>
        </w:rPr>
        <w:br/>
      </w:r>
      <w:r>
        <w:rPr>
          <w:rFonts w:ascii="Arial" w:hAnsi="Arial"/>
          <w:b/>
          <w:bCs/>
          <w:color w:val="000000"/>
          <w:shd w:val="clear" w:color="auto" w:fill="FFFFFF"/>
          <w:rtl/>
        </w:rPr>
        <w:t>الجانب الانفعالي</w:t>
      </w:r>
      <w:r>
        <w:rPr>
          <w:rFonts w:ascii="Arial" w:hAnsi="Arial"/>
          <w:b/>
          <w:bCs/>
          <w:color w:val="000000"/>
          <w:shd w:val="clear" w:color="auto" w:fill="FFFFFF"/>
        </w:rPr>
        <w:br/>
      </w:r>
      <w:r>
        <w:rPr>
          <w:rFonts w:ascii="Arial" w:hAnsi="Arial"/>
          <w:b/>
          <w:bCs/>
          <w:color w:val="FF0000"/>
          <w:u w:val="single"/>
          <w:shd w:val="clear" w:color="auto" w:fill="FFFFFF"/>
          <w:rtl/>
        </w:rPr>
        <w:t>الجانب الحركي</w:t>
      </w:r>
      <w:r>
        <w:rPr>
          <w:rFonts w:ascii="Arial" w:hAnsi="Arial"/>
          <w:b/>
          <w:bCs/>
          <w:color w:val="000000"/>
          <w:shd w:val="clear" w:color="auto" w:fill="FFFFFF"/>
        </w:rPr>
        <w:br/>
      </w:r>
      <w:r>
        <w:rPr>
          <w:rFonts w:ascii="Arial" w:hAnsi="Arial"/>
          <w:b/>
          <w:bCs/>
          <w:color w:val="000000"/>
          <w:shd w:val="clear" w:color="auto" w:fill="FFFFFF"/>
          <w:rtl/>
        </w:rPr>
        <w:t>الجانب المعرفي</w:t>
      </w:r>
      <w:r>
        <w:rPr>
          <w:rFonts w:ascii="Arial" w:hAnsi="Arial"/>
          <w:b/>
          <w:bCs/>
          <w:color w:val="000000"/>
          <w:shd w:val="clear" w:color="auto" w:fill="FFFFFF"/>
        </w:rPr>
        <w:br/>
      </w:r>
      <w:r>
        <w:rPr>
          <w:rFonts w:ascii="Arial" w:hAnsi="Arial"/>
          <w:b/>
          <w:bCs/>
          <w:color w:val="0000FF"/>
          <w:shd w:val="clear" w:color="auto" w:fill="FFFFFF"/>
        </w:rPr>
        <w:t xml:space="preserve"> - </w:t>
      </w:r>
      <w:r w:rsidR="00F7355A">
        <w:rPr>
          <w:rFonts w:ascii="Arial" w:hAnsi="Arial"/>
          <w:b/>
          <w:bCs/>
          <w:color w:val="0000FF"/>
          <w:shd w:val="clear" w:color="auto" w:fill="FFFFFF"/>
        </w:rPr>
        <w:t>37</w:t>
      </w:r>
      <w:r>
        <w:rPr>
          <w:rFonts w:ascii="Arial" w:hAnsi="Arial"/>
          <w:b/>
          <w:bCs/>
          <w:color w:val="0000FF"/>
          <w:shd w:val="clear" w:color="auto" w:fill="FFFFFF"/>
          <w:rtl/>
        </w:rPr>
        <w:t>جانب سلوكي , وهو الحالة الانفعالية المصاحبة للسلوك</w:t>
      </w:r>
      <w:r>
        <w:rPr>
          <w:rStyle w:val="apple-converted-space"/>
          <w:rFonts w:ascii="Arial" w:hAnsi="Arial"/>
          <w:b/>
          <w:bCs/>
          <w:color w:val="0000FF"/>
          <w:shd w:val="clear" w:color="auto" w:fill="FFFFFF"/>
        </w:rPr>
        <w:t> </w:t>
      </w:r>
      <w:r>
        <w:rPr>
          <w:rFonts w:ascii="Arial" w:hAnsi="Arial"/>
          <w:b/>
          <w:bCs/>
          <w:color w:val="0000FF"/>
          <w:shd w:val="clear" w:color="auto" w:fill="FFFFFF"/>
        </w:rPr>
        <w:t>(</w:t>
      </w:r>
      <w:r>
        <w:rPr>
          <w:rFonts w:ascii="Arial" w:hAnsi="Arial"/>
          <w:b/>
          <w:bCs/>
          <w:color w:val="0000FF"/>
          <w:shd w:val="clear" w:color="auto" w:fill="FFFFFF"/>
          <w:rtl/>
        </w:rPr>
        <w:t>ضحك – فرح حزن – غضب- كره – حُب</w:t>
      </w:r>
      <w:r>
        <w:rPr>
          <w:rFonts w:ascii="Arial" w:hAnsi="Arial"/>
          <w:b/>
          <w:bCs/>
          <w:color w:val="0000FF"/>
          <w:shd w:val="clear" w:color="auto" w:fill="FFFFFF"/>
        </w:rPr>
        <w:t xml:space="preserve"> </w:t>
      </w:r>
      <w:r w:rsidR="00F757BB">
        <w:rPr>
          <w:rFonts w:ascii="Arial" w:hAnsi="Arial" w:hint="cs"/>
          <w:b/>
          <w:bCs/>
          <w:color w:val="0000FF"/>
          <w:shd w:val="clear" w:color="auto" w:fill="FFFFFF"/>
          <w:rtl/>
        </w:rPr>
        <w:t>)</w:t>
      </w:r>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الجانب الانفعالي</w:t>
      </w:r>
      <w:r>
        <w:rPr>
          <w:rFonts w:ascii="Arial" w:hAnsi="Arial"/>
          <w:b/>
          <w:bCs/>
          <w:color w:val="000000"/>
          <w:shd w:val="clear" w:color="auto" w:fill="FFFFFF"/>
        </w:rPr>
        <w:br/>
      </w:r>
      <w:r>
        <w:rPr>
          <w:rFonts w:ascii="Arial" w:hAnsi="Arial"/>
          <w:b/>
          <w:bCs/>
          <w:color w:val="000000"/>
          <w:shd w:val="clear" w:color="auto" w:fill="FFFFFF"/>
          <w:rtl/>
        </w:rPr>
        <w:t>الجانب الحركي</w:t>
      </w:r>
      <w:r>
        <w:rPr>
          <w:rFonts w:ascii="Arial" w:hAnsi="Arial"/>
          <w:b/>
          <w:bCs/>
          <w:color w:val="000000"/>
          <w:shd w:val="clear" w:color="auto" w:fill="FFFFFF"/>
        </w:rPr>
        <w:br/>
      </w:r>
      <w:r>
        <w:rPr>
          <w:rFonts w:ascii="Arial" w:hAnsi="Arial"/>
          <w:b/>
          <w:bCs/>
          <w:color w:val="000000"/>
          <w:shd w:val="clear" w:color="auto" w:fill="FFFFFF"/>
          <w:rtl/>
        </w:rPr>
        <w:t>الجانب المعرفي</w:t>
      </w:r>
      <w:r>
        <w:rPr>
          <w:rFonts w:ascii="Arial" w:hAnsi="Arial"/>
          <w:b/>
          <w:bCs/>
          <w:color w:val="000000"/>
          <w:shd w:val="clear" w:color="auto" w:fill="FFFFFF"/>
        </w:rPr>
        <w:br/>
      </w:r>
      <w:r>
        <w:rPr>
          <w:rFonts w:ascii="Arial" w:hAnsi="Arial"/>
          <w:b/>
          <w:bCs/>
          <w:color w:val="0000FF"/>
          <w:shd w:val="clear" w:color="auto" w:fill="FFFFFF"/>
        </w:rPr>
        <w:t xml:space="preserve"> – </w:t>
      </w:r>
      <w:r w:rsidR="00F7355A">
        <w:rPr>
          <w:rFonts w:ascii="Arial" w:hAnsi="Arial"/>
          <w:b/>
          <w:bCs/>
          <w:color w:val="0000FF"/>
          <w:shd w:val="clear" w:color="auto" w:fill="FFFFFF"/>
        </w:rPr>
        <w:t>38</w:t>
      </w:r>
      <w:r>
        <w:rPr>
          <w:rFonts w:ascii="Arial" w:hAnsi="Arial"/>
          <w:b/>
          <w:bCs/>
          <w:color w:val="0000FF"/>
          <w:shd w:val="clear" w:color="auto" w:fill="FFFFFF"/>
          <w:rtl/>
        </w:rPr>
        <w:t xml:space="preserve">من خصائص السلوك , بحيث يتشابه في الماضي والحاضر والمستقبل وخاصة من الأشخاص العاديين في المواقف العادية وظروف عادية أي إذا تساوت الظروف والعوامل, يسمى </w:t>
      </w:r>
      <w:proofErr w:type="spellStart"/>
      <w:r>
        <w:rPr>
          <w:rFonts w:ascii="Arial" w:hAnsi="Arial"/>
          <w:b/>
          <w:bCs/>
          <w:color w:val="0000FF"/>
          <w:shd w:val="clear" w:color="auto" w:fill="FFFFFF"/>
          <w:rtl/>
        </w:rPr>
        <w:t>بـ</w:t>
      </w:r>
      <w:proofErr w:type="spellEnd"/>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FF0000"/>
          <w:u w:val="single"/>
          <w:shd w:val="clear" w:color="auto" w:fill="FFFFFF"/>
          <w:rtl/>
        </w:rPr>
        <w:t>ثابت نسبياً</w:t>
      </w:r>
      <w:r>
        <w:rPr>
          <w:rFonts w:ascii="Arial" w:hAnsi="Arial"/>
          <w:b/>
          <w:bCs/>
          <w:color w:val="000000"/>
          <w:shd w:val="clear" w:color="auto" w:fill="FFFFFF"/>
        </w:rPr>
        <w:br/>
      </w:r>
      <w:r>
        <w:rPr>
          <w:rFonts w:ascii="Arial" w:hAnsi="Arial"/>
          <w:b/>
          <w:bCs/>
          <w:color w:val="000000"/>
          <w:shd w:val="clear" w:color="auto" w:fill="FFFFFF"/>
          <w:rtl/>
        </w:rPr>
        <w:t xml:space="preserve">يمكن التنبؤ </w:t>
      </w:r>
      <w:proofErr w:type="spellStart"/>
      <w:r>
        <w:rPr>
          <w:rFonts w:ascii="Arial" w:hAnsi="Arial"/>
          <w:b/>
          <w:bCs/>
          <w:color w:val="000000"/>
          <w:shd w:val="clear" w:color="auto" w:fill="FFFFFF"/>
          <w:rtl/>
        </w:rPr>
        <w:t>به</w:t>
      </w:r>
      <w:proofErr w:type="spellEnd"/>
      <w:r>
        <w:rPr>
          <w:rFonts w:ascii="Arial" w:hAnsi="Arial"/>
          <w:b/>
          <w:bCs/>
          <w:color w:val="000000"/>
          <w:shd w:val="clear" w:color="auto" w:fill="FFFFFF"/>
        </w:rPr>
        <w:br/>
      </w:r>
      <w:r>
        <w:rPr>
          <w:rFonts w:ascii="Arial" w:hAnsi="Arial"/>
          <w:b/>
          <w:bCs/>
          <w:color w:val="000000"/>
          <w:shd w:val="clear" w:color="auto" w:fill="FFFFFF"/>
          <w:rtl/>
        </w:rPr>
        <w:t>مرونة السلوك الإنساني (أي قابل للتغيير والتعديل</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 xml:space="preserve"> - </w:t>
      </w:r>
      <w:r w:rsidR="00F7355A">
        <w:rPr>
          <w:rFonts w:ascii="Arial" w:hAnsi="Arial"/>
          <w:b/>
          <w:bCs/>
          <w:color w:val="0000FF"/>
          <w:shd w:val="clear" w:color="auto" w:fill="FFFFFF"/>
        </w:rPr>
        <w:t>39</w:t>
      </w:r>
      <w:r>
        <w:rPr>
          <w:rFonts w:ascii="Arial" w:hAnsi="Arial"/>
          <w:b/>
          <w:bCs/>
          <w:color w:val="0000FF"/>
          <w:shd w:val="clear" w:color="auto" w:fill="FFFFFF"/>
          <w:rtl/>
        </w:rPr>
        <w:t xml:space="preserve">من خصائص السلوك , مثلا إذا تفوق الطالب في الابتدائي والمتوسط والثانوي ويمكن القول إن شاء الله إذا تساوت الظروف والعوامل أن هذا الطالب سوف يكون متفوقا في التعليم الجامعي, يسمى </w:t>
      </w:r>
      <w:proofErr w:type="spellStart"/>
      <w:r>
        <w:rPr>
          <w:rFonts w:ascii="Arial" w:hAnsi="Arial"/>
          <w:b/>
          <w:bCs/>
          <w:color w:val="0000FF"/>
          <w:shd w:val="clear" w:color="auto" w:fill="FFFFFF"/>
          <w:rtl/>
        </w:rPr>
        <w:t>بـ</w:t>
      </w:r>
      <w:proofErr w:type="spellEnd"/>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ثابت نسبياً</w:t>
      </w:r>
      <w:r>
        <w:rPr>
          <w:rFonts w:ascii="Arial" w:hAnsi="Arial"/>
          <w:b/>
          <w:bCs/>
          <w:color w:val="000000"/>
          <w:shd w:val="clear" w:color="auto" w:fill="FFFFFF"/>
        </w:rPr>
        <w:br/>
      </w:r>
      <w:r>
        <w:rPr>
          <w:rFonts w:ascii="Arial" w:hAnsi="Arial"/>
          <w:b/>
          <w:bCs/>
          <w:color w:val="FF0000"/>
          <w:u w:val="single"/>
          <w:shd w:val="clear" w:color="auto" w:fill="FFFFFF"/>
          <w:rtl/>
        </w:rPr>
        <w:t xml:space="preserve">يمكن التنبؤ </w:t>
      </w:r>
      <w:proofErr w:type="spellStart"/>
      <w:r>
        <w:rPr>
          <w:rFonts w:ascii="Arial" w:hAnsi="Arial"/>
          <w:b/>
          <w:bCs/>
          <w:color w:val="FF0000"/>
          <w:u w:val="single"/>
          <w:shd w:val="clear" w:color="auto" w:fill="FFFFFF"/>
          <w:rtl/>
        </w:rPr>
        <w:t>به</w:t>
      </w:r>
      <w:proofErr w:type="spellEnd"/>
      <w:r>
        <w:rPr>
          <w:rFonts w:ascii="Arial" w:hAnsi="Arial"/>
          <w:b/>
          <w:bCs/>
          <w:color w:val="000000"/>
          <w:shd w:val="clear" w:color="auto" w:fill="FFFFFF"/>
        </w:rPr>
        <w:br/>
      </w:r>
      <w:r>
        <w:rPr>
          <w:rFonts w:ascii="Arial" w:hAnsi="Arial"/>
          <w:b/>
          <w:bCs/>
          <w:color w:val="000000"/>
          <w:shd w:val="clear" w:color="auto" w:fill="FFFFFF"/>
          <w:rtl/>
        </w:rPr>
        <w:t>مرونة السلوك الإنساني (أي قابل للتغيير والتعديل</w:t>
      </w:r>
      <w:r w:rsidR="00F7355A">
        <w:rPr>
          <w:rFonts w:ascii="Arial" w:hAnsi="Arial" w:hint="cs"/>
          <w:b/>
          <w:bCs/>
          <w:color w:val="00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 xml:space="preserve"> - </w:t>
      </w:r>
      <w:r w:rsidR="00F7355A">
        <w:rPr>
          <w:rFonts w:ascii="Arial" w:hAnsi="Arial"/>
          <w:b/>
          <w:bCs/>
          <w:color w:val="0000FF"/>
          <w:shd w:val="clear" w:color="auto" w:fill="FFFFFF"/>
        </w:rPr>
        <w:t>40</w:t>
      </w:r>
      <w:r>
        <w:rPr>
          <w:rFonts w:ascii="Arial" w:hAnsi="Arial"/>
          <w:b/>
          <w:bCs/>
          <w:color w:val="0000FF"/>
          <w:shd w:val="clear" w:color="auto" w:fill="FFFFFF"/>
          <w:rtl/>
        </w:rPr>
        <w:t xml:space="preserve">من خصائص السلوك , مثلا حكاية الطفل المتوحش الذي عثر عليه في غابة </w:t>
      </w:r>
      <w:proofErr w:type="spellStart"/>
      <w:r>
        <w:rPr>
          <w:rFonts w:ascii="Arial" w:hAnsi="Arial"/>
          <w:b/>
          <w:bCs/>
          <w:color w:val="0000FF"/>
          <w:shd w:val="clear" w:color="auto" w:fill="FFFFFF"/>
          <w:rtl/>
        </w:rPr>
        <w:t>أفيرون</w:t>
      </w:r>
      <w:proofErr w:type="spellEnd"/>
      <w:r>
        <w:rPr>
          <w:rFonts w:ascii="Arial" w:hAnsi="Arial"/>
          <w:b/>
          <w:bCs/>
          <w:color w:val="0000FF"/>
          <w:shd w:val="clear" w:color="auto" w:fill="FFFFFF"/>
          <w:rtl/>
        </w:rPr>
        <w:t xml:space="preserve"> بفرنسا عام 1798 كان يعيش حتى السنة 12 من عمره مع الحيوانات. وقد وضع عالم اسمه (</w:t>
      </w:r>
      <w:proofErr w:type="spellStart"/>
      <w:r>
        <w:rPr>
          <w:rFonts w:ascii="Arial" w:hAnsi="Arial"/>
          <w:b/>
          <w:bCs/>
          <w:color w:val="0000FF"/>
          <w:shd w:val="clear" w:color="auto" w:fill="FFFFFF"/>
          <w:rtl/>
        </w:rPr>
        <w:t>إيتارد</w:t>
      </w:r>
      <w:proofErr w:type="spellEnd"/>
      <w:r>
        <w:rPr>
          <w:rFonts w:ascii="Arial" w:hAnsi="Arial"/>
          <w:b/>
          <w:bCs/>
          <w:color w:val="0000FF"/>
          <w:shd w:val="clear" w:color="auto" w:fill="FFFFFF"/>
          <w:rtl/>
        </w:rPr>
        <w:t xml:space="preserve">) برنامج له يهدف إلى تنمية الناحية الاجتماعية عند الطفل وترويض سلوكه بصفة عامة. وقد نجح في تعليم الطفل المتوحش الكلام وقراءة بعض الكلمات, يسمى </w:t>
      </w:r>
      <w:proofErr w:type="spellStart"/>
      <w:r>
        <w:rPr>
          <w:rFonts w:ascii="Arial" w:hAnsi="Arial"/>
          <w:b/>
          <w:bCs/>
          <w:color w:val="0000FF"/>
          <w:shd w:val="clear" w:color="auto" w:fill="FFFFFF"/>
          <w:rtl/>
        </w:rPr>
        <w:t>بـ</w:t>
      </w:r>
      <w:proofErr w:type="spellEnd"/>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ثابت نسبياً</w:t>
      </w:r>
      <w:r>
        <w:rPr>
          <w:rFonts w:ascii="Arial" w:hAnsi="Arial"/>
          <w:b/>
          <w:bCs/>
          <w:color w:val="000000"/>
          <w:shd w:val="clear" w:color="auto" w:fill="FFFFFF"/>
        </w:rPr>
        <w:br/>
      </w:r>
      <w:r>
        <w:rPr>
          <w:rFonts w:ascii="Arial" w:hAnsi="Arial"/>
          <w:b/>
          <w:bCs/>
          <w:color w:val="000000"/>
          <w:shd w:val="clear" w:color="auto" w:fill="FFFFFF"/>
          <w:rtl/>
        </w:rPr>
        <w:t xml:space="preserve">يمكن التنبؤ </w:t>
      </w:r>
      <w:proofErr w:type="spellStart"/>
      <w:r>
        <w:rPr>
          <w:rFonts w:ascii="Arial" w:hAnsi="Arial"/>
          <w:b/>
          <w:bCs/>
          <w:color w:val="000000"/>
          <w:shd w:val="clear" w:color="auto" w:fill="FFFFFF"/>
          <w:rtl/>
        </w:rPr>
        <w:t>به</w:t>
      </w:r>
      <w:proofErr w:type="spellEnd"/>
      <w:r>
        <w:rPr>
          <w:rFonts w:ascii="Arial" w:hAnsi="Arial"/>
          <w:b/>
          <w:bCs/>
          <w:color w:val="000000"/>
          <w:shd w:val="clear" w:color="auto" w:fill="FFFFFF"/>
        </w:rPr>
        <w:br/>
      </w:r>
      <w:r>
        <w:rPr>
          <w:rFonts w:ascii="Arial" w:hAnsi="Arial"/>
          <w:b/>
          <w:bCs/>
          <w:color w:val="FF0000"/>
          <w:u w:val="single"/>
          <w:shd w:val="clear" w:color="auto" w:fill="FFFFFF"/>
          <w:rtl/>
        </w:rPr>
        <w:t>مرونة السلوك الإنساني</w:t>
      </w:r>
      <w:r>
        <w:rPr>
          <w:rStyle w:val="apple-converted-space"/>
          <w:rFonts w:ascii="Arial" w:hAnsi="Arial"/>
          <w:b/>
          <w:bCs/>
          <w:color w:val="FF0000"/>
          <w:u w:val="single"/>
          <w:shd w:val="clear" w:color="auto" w:fill="FFFFFF"/>
        </w:rPr>
        <w:t> </w:t>
      </w:r>
      <w:r>
        <w:rPr>
          <w:rFonts w:ascii="Arial" w:hAnsi="Arial"/>
          <w:b/>
          <w:bCs/>
          <w:color w:val="FF0000"/>
          <w:shd w:val="clear" w:color="auto" w:fill="FFFFFF"/>
        </w:rPr>
        <w:t>(</w:t>
      </w:r>
      <w:r>
        <w:rPr>
          <w:rFonts w:ascii="Arial" w:hAnsi="Arial"/>
          <w:b/>
          <w:bCs/>
          <w:color w:val="FF0000"/>
          <w:shd w:val="clear" w:color="auto" w:fill="FFFFFF"/>
          <w:rtl/>
        </w:rPr>
        <w:t>أي قابل للتغيير والتعديل</w:t>
      </w:r>
      <w:r w:rsidR="00F7355A">
        <w:rPr>
          <w:rFonts w:ascii="Arial" w:hAnsi="Arial" w:hint="cs"/>
          <w:b/>
          <w:bCs/>
          <w:color w:val="FF0000"/>
          <w:shd w:val="clear" w:color="auto" w:fill="FFFFFF"/>
          <w:rtl/>
        </w:rPr>
        <w:t>)</w:t>
      </w:r>
      <w:r>
        <w:rPr>
          <w:rFonts w:ascii="Arial" w:hAnsi="Arial"/>
          <w:b/>
          <w:bCs/>
          <w:color w:val="000000"/>
          <w:shd w:val="clear" w:color="auto" w:fill="FFFFFF"/>
        </w:rPr>
        <w:br/>
      </w:r>
      <w:r>
        <w:rPr>
          <w:rFonts w:ascii="Arial" w:hAnsi="Arial"/>
          <w:b/>
          <w:bCs/>
          <w:color w:val="0000FF"/>
          <w:shd w:val="clear" w:color="auto" w:fill="FFFFFF"/>
        </w:rPr>
        <w:t>41 -</w:t>
      </w:r>
      <w:r>
        <w:rPr>
          <w:rStyle w:val="apple-converted-space"/>
          <w:rFonts w:ascii="Arial" w:hAnsi="Arial"/>
          <w:b/>
          <w:bCs/>
          <w:color w:val="0000FF"/>
          <w:shd w:val="clear" w:color="auto" w:fill="FFFFFF"/>
        </w:rPr>
        <w:t> </w:t>
      </w:r>
      <w:r>
        <w:rPr>
          <w:rFonts w:ascii="Arial" w:hAnsi="Arial"/>
          <w:b/>
          <w:bCs/>
          <w:color w:val="0000FF"/>
          <w:shd w:val="clear" w:color="auto" w:fill="FFFFFF"/>
          <w:rtl/>
        </w:rPr>
        <w:t>القدرة على التمييز و إصدار الأحكام مع توليد أفكار إبداعية لمعالجة الموقف أو حل المشكلة, تعريف لـ</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التفكير الناقد</w:t>
      </w:r>
      <w:r>
        <w:rPr>
          <w:rFonts w:ascii="Arial" w:hAnsi="Arial"/>
          <w:b/>
          <w:bCs/>
          <w:color w:val="000000"/>
          <w:shd w:val="clear" w:color="auto" w:fill="FFFFFF"/>
        </w:rPr>
        <w:br/>
      </w:r>
      <w:r>
        <w:rPr>
          <w:rFonts w:ascii="Arial" w:hAnsi="Arial"/>
          <w:b/>
          <w:bCs/>
          <w:color w:val="000000"/>
          <w:shd w:val="clear" w:color="auto" w:fill="FFFFFF"/>
          <w:rtl/>
        </w:rPr>
        <w:t>التفكير العاطفي</w:t>
      </w:r>
      <w:r>
        <w:rPr>
          <w:rFonts w:ascii="Arial" w:hAnsi="Arial"/>
          <w:b/>
          <w:bCs/>
          <w:color w:val="000000"/>
          <w:shd w:val="clear" w:color="auto" w:fill="FFFFFF"/>
        </w:rPr>
        <w:br/>
      </w:r>
      <w:r>
        <w:rPr>
          <w:rFonts w:ascii="Arial" w:hAnsi="Arial"/>
          <w:b/>
          <w:bCs/>
          <w:color w:val="000000"/>
          <w:shd w:val="clear" w:color="auto" w:fill="FFFFFF"/>
          <w:rtl/>
        </w:rPr>
        <w:t>لا توجد إجابة</w:t>
      </w:r>
      <w:r>
        <w:rPr>
          <w:rFonts w:ascii="Arial" w:hAnsi="Arial"/>
          <w:b/>
          <w:bCs/>
          <w:color w:val="000000"/>
          <w:shd w:val="clear" w:color="auto" w:fill="FFFFFF"/>
        </w:rPr>
        <w:br/>
      </w:r>
      <w:r>
        <w:rPr>
          <w:rFonts w:ascii="Arial" w:hAnsi="Arial"/>
          <w:b/>
          <w:bCs/>
          <w:color w:val="0000FF"/>
          <w:shd w:val="clear" w:color="auto" w:fill="FFFFFF"/>
        </w:rPr>
        <w:t xml:space="preserve">42 – </w:t>
      </w:r>
      <w:r>
        <w:rPr>
          <w:rFonts w:ascii="Arial" w:hAnsi="Arial"/>
          <w:b/>
          <w:bCs/>
          <w:color w:val="0000FF"/>
          <w:shd w:val="clear" w:color="auto" w:fill="FFFFFF"/>
          <w:rtl/>
        </w:rPr>
        <w:t>من معايير التفكير الناقد , وتعتبر من أهم مواصفات أو معايير التفكير الناقد وهو المدخل الرئيسي لباقي المعايير ، فإذا كانت العبارات غير واضحة فلا يستطيع فهما و لا يعرف مقاصد المتكلم أو الكاتب وبالتالي لا يستطيع الحكم عليه بأي شكل من الأشكال</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الصحة</w:t>
      </w:r>
      <w:r>
        <w:rPr>
          <w:rFonts w:ascii="Arial" w:hAnsi="Arial"/>
          <w:b/>
          <w:bCs/>
          <w:color w:val="000000"/>
          <w:shd w:val="clear" w:color="auto" w:fill="FFFFFF"/>
        </w:rPr>
        <w:br/>
      </w:r>
      <w:r>
        <w:rPr>
          <w:rFonts w:ascii="Arial" w:hAnsi="Arial"/>
          <w:b/>
          <w:bCs/>
          <w:color w:val="000000"/>
          <w:shd w:val="clear" w:color="auto" w:fill="FFFFFF"/>
          <w:rtl/>
        </w:rPr>
        <w:t>العمق والاتساع</w:t>
      </w:r>
      <w:r>
        <w:rPr>
          <w:rFonts w:ascii="Arial" w:hAnsi="Arial"/>
          <w:b/>
          <w:bCs/>
          <w:color w:val="000000"/>
          <w:shd w:val="clear" w:color="auto" w:fill="FFFFFF"/>
        </w:rPr>
        <w:br/>
      </w:r>
      <w:r>
        <w:rPr>
          <w:rFonts w:ascii="Arial" w:hAnsi="Arial"/>
          <w:b/>
          <w:bCs/>
          <w:color w:val="FF0000"/>
          <w:u w:val="single"/>
          <w:shd w:val="clear" w:color="auto" w:fill="FFFFFF"/>
          <w:rtl/>
        </w:rPr>
        <w:t>الوضوح</w:t>
      </w:r>
      <w:r>
        <w:rPr>
          <w:rFonts w:ascii="Arial" w:hAnsi="Arial"/>
          <w:b/>
          <w:bCs/>
          <w:color w:val="000000"/>
          <w:shd w:val="clear" w:color="auto" w:fill="FFFFFF"/>
        </w:rPr>
        <w:br/>
      </w:r>
      <w:r>
        <w:rPr>
          <w:rFonts w:ascii="Arial" w:hAnsi="Arial"/>
          <w:b/>
          <w:bCs/>
          <w:color w:val="0000FF"/>
          <w:shd w:val="clear" w:color="auto" w:fill="FFFFFF"/>
        </w:rPr>
        <w:t xml:space="preserve">43 - </w:t>
      </w:r>
      <w:r>
        <w:rPr>
          <w:rFonts w:ascii="Arial" w:hAnsi="Arial"/>
          <w:b/>
          <w:bCs/>
          <w:color w:val="0000FF"/>
          <w:shd w:val="clear" w:color="auto" w:fill="FFFFFF"/>
          <w:rtl/>
        </w:rPr>
        <w:t xml:space="preserve">من معايير التفكير الناقد , ويُقصد </w:t>
      </w:r>
      <w:proofErr w:type="spellStart"/>
      <w:r>
        <w:rPr>
          <w:rFonts w:ascii="Arial" w:hAnsi="Arial"/>
          <w:b/>
          <w:bCs/>
          <w:color w:val="0000FF"/>
          <w:shd w:val="clear" w:color="auto" w:fill="FFFFFF"/>
          <w:rtl/>
        </w:rPr>
        <w:t>به</w:t>
      </w:r>
      <w:proofErr w:type="spellEnd"/>
      <w:r>
        <w:rPr>
          <w:rFonts w:ascii="Arial" w:hAnsi="Arial"/>
          <w:b/>
          <w:bCs/>
          <w:color w:val="0000FF"/>
          <w:shd w:val="clear" w:color="auto" w:fill="FFFFFF"/>
          <w:rtl/>
        </w:rPr>
        <w:t xml:space="preserve"> أن تكون العبارات صحيحو وموثوق </w:t>
      </w:r>
      <w:proofErr w:type="spellStart"/>
      <w:r>
        <w:rPr>
          <w:rFonts w:ascii="Arial" w:hAnsi="Arial"/>
          <w:b/>
          <w:bCs/>
          <w:color w:val="0000FF"/>
          <w:shd w:val="clear" w:color="auto" w:fill="FFFFFF"/>
          <w:rtl/>
        </w:rPr>
        <w:t>بها</w:t>
      </w:r>
      <w:proofErr w:type="spellEnd"/>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الصحة</w:t>
      </w:r>
      <w:r>
        <w:rPr>
          <w:rFonts w:ascii="Arial" w:hAnsi="Arial"/>
          <w:b/>
          <w:bCs/>
          <w:color w:val="000000"/>
          <w:shd w:val="clear" w:color="auto" w:fill="FFFFFF"/>
        </w:rPr>
        <w:br/>
      </w:r>
      <w:r>
        <w:rPr>
          <w:rFonts w:ascii="Arial" w:hAnsi="Arial"/>
          <w:b/>
          <w:bCs/>
          <w:color w:val="000000"/>
          <w:shd w:val="clear" w:color="auto" w:fill="FFFFFF"/>
          <w:rtl/>
        </w:rPr>
        <w:t>العمق والاتساع</w:t>
      </w:r>
      <w:r>
        <w:rPr>
          <w:rFonts w:ascii="Arial" w:hAnsi="Arial"/>
          <w:b/>
          <w:bCs/>
          <w:color w:val="000000"/>
          <w:shd w:val="clear" w:color="auto" w:fill="FFFFFF"/>
        </w:rPr>
        <w:br/>
      </w:r>
      <w:r>
        <w:rPr>
          <w:rFonts w:ascii="Arial" w:hAnsi="Arial"/>
          <w:b/>
          <w:bCs/>
          <w:color w:val="000000"/>
          <w:shd w:val="clear" w:color="auto" w:fill="FFFFFF"/>
          <w:rtl/>
        </w:rPr>
        <w:t>الوضوح</w:t>
      </w:r>
      <w:r>
        <w:rPr>
          <w:rFonts w:ascii="Arial" w:hAnsi="Arial"/>
          <w:b/>
          <w:bCs/>
          <w:color w:val="000000"/>
          <w:shd w:val="clear" w:color="auto" w:fill="FFFFFF"/>
        </w:rPr>
        <w:br/>
      </w:r>
      <w:r>
        <w:rPr>
          <w:rFonts w:ascii="Arial" w:hAnsi="Arial"/>
          <w:b/>
          <w:bCs/>
          <w:color w:val="000000"/>
          <w:shd w:val="clear" w:color="auto" w:fill="FFFFFF"/>
        </w:rPr>
        <w:br/>
      </w:r>
      <w:r>
        <w:rPr>
          <w:rFonts w:ascii="Arial" w:hAnsi="Arial"/>
          <w:b/>
          <w:bCs/>
          <w:color w:val="0000FF"/>
          <w:shd w:val="clear" w:color="auto" w:fill="FFFFFF"/>
        </w:rPr>
        <w:lastRenderedPageBreak/>
        <w:t xml:space="preserve"> - </w:t>
      </w:r>
      <w:r w:rsidR="00F757BB">
        <w:rPr>
          <w:rFonts w:ascii="Arial" w:hAnsi="Arial"/>
          <w:b/>
          <w:bCs/>
          <w:color w:val="0000FF"/>
          <w:shd w:val="clear" w:color="auto" w:fill="FFFFFF"/>
        </w:rPr>
        <w:t>44</w:t>
      </w:r>
      <w:r>
        <w:rPr>
          <w:rFonts w:ascii="Arial" w:hAnsi="Arial"/>
          <w:b/>
          <w:bCs/>
          <w:color w:val="0000FF"/>
          <w:shd w:val="clear" w:color="auto" w:fill="FFFFFF"/>
          <w:rtl/>
        </w:rPr>
        <w:t>من معايير التفكير الناقد , ويحتاج أن يكون شاملا وليس موجز</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الصحة</w:t>
      </w:r>
      <w:r>
        <w:rPr>
          <w:rFonts w:ascii="Arial" w:hAnsi="Arial"/>
          <w:b/>
          <w:bCs/>
          <w:color w:val="000000"/>
          <w:shd w:val="clear" w:color="auto" w:fill="FFFFFF"/>
        </w:rPr>
        <w:br/>
      </w:r>
      <w:r>
        <w:rPr>
          <w:rFonts w:ascii="Arial" w:hAnsi="Arial"/>
          <w:b/>
          <w:bCs/>
          <w:color w:val="FF0000"/>
          <w:u w:val="single"/>
          <w:shd w:val="clear" w:color="auto" w:fill="FFFFFF"/>
          <w:rtl/>
        </w:rPr>
        <w:t>العمق والاتساع</w:t>
      </w:r>
      <w:r>
        <w:rPr>
          <w:rFonts w:ascii="Arial" w:hAnsi="Arial"/>
          <w:b/>
          <w:bCs/>
          <w:color w:val="000000"/>
          <w:shd w:val="clear" w:color="auto" w:fill="FFFFFF"/>
        </w:rPr>
        <w:br/>
      </w:r>
      <w:r>
        <w:rPr>
          <w:rFonts w:ascii="Arial" w:hAnsi="Arial"/>
          <w:b/>
          <w:bCs/>
          <w:color w:val="000000"/>
          <w:shd w:val="clear" w:color="auto" w:fill="FFFFFF"/>
          <w:rtl/>
        </w:rPr>
        <w:t>الوضوح</w:t>
      </w:r>
      <w:r>
        <w:rPr>
          <w:rFonts w:ascii="Arial" w:hAnsi="Arial"/>
          <w:b/>
          <w:bCs/>
          <w:color w:val="000000"/>
          <w:shd w:val="clear" w:color="auto" w:fill="FFFFFF"/>
        </w:rPr>
        <w:br/>
      </w:r>
      <w:r>
        <w:rPr>
          <w:rFonts w:ascii="Arial" w:hAnsi="Arial"/>
          <w:b/>
          <w:bCs/>
          <w:color w:val="0000FF"/>
          <w:shd w:val="clear" w:color="auto" w:fill="FFFFFF"/>
        </w:rPr>
        <w:t xml:space="preserve"> - </w:t>
      </w:r>
      <w:r w:rsidR="00F757BB">
        <w:rPr>
          <w:rFonts w:ascii="Arial" w:hAnsi="Arial"/>
          <w:b/>
          <w:bCs/>
          <w:color w:val="0000FF"/>
          <w:shd w:val="clear" w:color="auto" w:fill="FFFFFF"/>
        </w:rPr>
        <w:t>45</w:t>
      </w:r>
      <w:r>
        <w:rPr>
          <w:rFonts w:ascii="Arial" w:hAnsi="Arial"/>
          <w:b/>
          <w:bCs/>
          <w:color w:val="0000FF"/>
          <w:shd w:val="clear" w:color="auto" w:fill="FFFFFF"/>
          <w:rtl/>
        </w:rPr>
        <w:t>من معايير التفكير الناقد , وهو استيفاء الموضوع حقه من المعالجة والتعبير عنه بدون زيادة أو نقصان. أي لا تُعطي الموضوع أكثر من حقه وتضخم الأمور</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الدقة</w:t>
      </w:r>
      <w:r>
        <w:rPr>
          <w:rFonts w:ascii="Arial" w:hAnsi="Arial"/>
          <w:b/>
          <w:bCs/>
          <w:color w:val="000000"/>
          <w:shd w:val="clear" w:color="auto" w:fill="FFFFFF"/>
        </w:rPr>
        <w:br/>
      </w:r>
      <w:r>
        <w:rPr>
          <w:rFonts w:ascii="Arial" w:hAnsi="Arial"/>
          <w:b/>
          <w:bCs/>
          <w:color w:val="000000"/>
          <w:shd w:val="clear" w:color="auto" w:fill="FFFFFF"/>
          <w:rtl/>
        </w:rPr>
        <w:t>الربط</w:t>
      </w:r>
      <w:r>
        <w:rPr>
          <w:rFonts w:ascii="Arial" w:hAnsi="Arial"/>
          <w:b/>
          <w:bCs/>
          <w:color w:val="000000"/>
          <w:shd w:val="clear" w:color="auto" w:fill="FFFFFF"/>
        </w:rPr>
        <w:br/>
      </w:r>
      <w:r>
        <w:rPr>
          <w:rFonts w:ascii="Arial" w:hAnsi="Arial"/>
          <w:b/>
          <w:bCs/>
          <w:color w:val="000000"/>
          <w:shd w:val="clear" w:color="auto" w:fill="FFFFFF"/>
          <w:rtl/>
        </w:rPr>
        <w:t>المنطق</w:t>
      </w:r>
      <w:r>
        <w:rPr>
          <w:rFonts w:ascii="Arial" w:hAnsi="Arial"/>
          <w:b/>
          <w:bCs/>
          <w:color w:val="000000"/>
          <w:shd w:val="clear" w:color="auto" w:fill="FFFFFF"/>
        </w:rPr>
        <w:br/>
      </w:r>
      <w:r>
        <w:rPr>
          <w:rFonts w:ascii="Arial" w:hAnsi="Arial"/>
          <w:b/>
          <w:bCs/>
          <w:color w:val="0000FF"/>
          <w:shd w:val="clear" w:color="auto" w:fill="FFFFFF"/>
        </w:rPr>
        <w:t xml:space="preserve"> - </w:t>
      </w:r>
      <w:r w:rsidR="00F757BB">
        <w:rPr>
          <w:rFonts w:ascii="Arial" w:hAnsi="Arial"/>
          <w:b/>
          <w:bCs/>
          <w:color w:val="0000FF"/>
          <w:shd w:val="clear" w:color="auto" w:fill="FFFFFF"/>
        </w:rPr>
        <w:t>46</w:t>
      </w:r>
      <w:r>
        <w:rPr>
          <w:rFonts w:ascii="Arial" w:hAnsi="Arial"/>
          <w:b/>
          <w:bCs/>
          <w:color w:val="0000FF"/>
          <w:shd w:val="clear" w:color="auto" w:fill="FFFFFF"/>
          <w:rtl/>
        </w:rPr>
        <w:t>من معايير التفكير الناقد , بحيث تكون المعلومات واضحة و صحيحة وصادقة لكن ينقصها الترابط فيما بينها فكل فقرة تعبر عن موضوع من الموضوعات</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الدقة</w:t>
      </w:r>
      <w:r>
        <w:rPr>
          <w:rFonts w:ascii="Arial" w:hAnsi="Arial"/>
          <w:b/>
          <w:bCs/>
          <w:color w:val="000000"/>
          <w:shd w:val="clear" w:color="auto" w:fill="FFFFFF"/>
        </w:rPr>
        <w:br/>
      </w:r>
      <w:r>
        <w:rPr>
          <w:rFonts w:ascii="Arial" w:hAnsi="Arial"/>
          <w:b/>
          <w:bCs/>
          <w:color w:val="FF0000"/>
          <w:u w:val="single"/>
          <w:shd w:val="clear" w:color="auto" w:fill="FFFFFF"/>
          <w:rtl/>
        </w:rPr>
        <w:t>الربط</w:t>
      </w:r>
      <w:r>
        <w:rPr>
          <w:rFonts w:ascii="Arial" w:hAnsi="Arial"/>
          <w:b/>
          <w:bCs/>
          <w:color w:val="000000"/>
          <w:shd w:val="clear" w:color="auto" w:fill="FFFFFF"/>
        </w:rPr>
        <w:br/>
      </w:r>
      <w:r>
        <w:rPr>
          <w:rFonts w:ascii="Arial" w:hAnsi="Arial"/>
          <w:b/>
          <w:bCs/>
          <w:color w:val="000000"/>
          <w:shd w:val="clear" w:color="auto" w:fill="FFFFFF"/>
          <w:rtl/>
        </w:rPr>
        <w:t>المنطق</w:t>
      </w:r>
      <w:r>
        <w:rPr>
          <w:rFonts w:ascii="Arial" w:hAnsi="Arial"/>
          <w:b/>
          <w:bCs/>
          <w:color w:val="000000"/>
          <w:shd w:val="clear" w:color="auto" w:fill="FFFFFF"/>
        </w:rPr>
        <w:br/>
      </w:r>
      <w:r>
        <w:rPr>
          <w:rFonts w:ascii="Arial" w:hAnsi="Arial"/>
          <w:b/>
          <w:bCs/>
          <w:color w:val="0000FF"/>
          <w:shd w:val="clear" w:color="auto" w:fill="FFFFFF"/>
        </w:rPr>
        <w:t xml:space="preserve"> - </w:t>
      </w:r>
      <w:r w:rsidR="00F757BB">
        <w:rPr>
          <w:rFonts w:ascii="Arial" w:hAnsi="Arial"/>
          <w:b/>
          <w:bCs/>
          <w:color w:val="0000FF"/>
          <w:shd w:val="clear" w:color="auto" w:fill="FFFFFF"/>
        </w:rPr>
        <w:t>47</w:t>
      </w:r>
      <w:r>
        <w:rPr>
          <w:rFonts w:ascii="Arial" w:hAnsi="Arial"/>
          <w:b/>
          <w:bCs/>
          <w:color w:val="0000FF"/>
          <w:shd w:val="clear" w:color="auto" w:fill="FFFFFF"/>
          <w:rtl/>
        </w:rPr>
        <w:t>من معايير التفكير الناقد , وتعتبر من الصفات المهمة للتفكير الناقد وخاصة في إصدار الحكم , وتعني أيضا تنظيم الأفكار وتسلسلها و ترابطها بطريقة تودي إلى معنى واضح أو نتيجة مترتبة على حجج معقولة</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الدقة</w:t>
      </w:r>
      <w:r>
        <w:rPr>
          <w:rFonts w:ascii="Arial" w:hAnsi="Arial"/>
          <w:b/>
          <w:bCs/>
          <w:color w:val="000000"/>
          <w:shd w:val="clear" w:color="auto" w:fill="FFFFFF"/>
        </w:rPr>
        <w:br/>
      </w:r>
      <w:r>
        <w:rPr>
          <w:rFonts w:ascii="Arial" w:hAnsi="Arial"/>
          <w:b/>
          <w:bCs/>
          <w:color w:val="000000"/>
          <w:shd w:val="clear" w:color="auto" w:fill="FFFFFF"/>
          <w:rtl/>
        </w:rPr>
        <w:t>الربط</w:t>
      </w:r>
      <w:r>
        <w:rPr>
          <w:rFonts w:ascii="Arial" w:hAnsi="Arial"/>
          <w:b/>
          <w:bCs/>
          <w:color w:val="000000"/>
          <w:shd w:val="clear" w:color="auto" w:fill="FFFFFF"/>
        </w:rPr>
        <w:br/>
      </w:r>
      <w:r>
        <w:rPr>
          <w:rFonts w:ascii="Arial" w:hAnsi="Arial"/>
          <w:b/>
          <w:bCs/>
          <w:color w:val="FF0000"/>
          <w:u w:val="single"/>
          <w:shd w:val="clear" w:color="auto" w:fill="FFFFFF"/>
          <w:rtl/>
        </w:rPr>
        <w:t>المنطق</w:t>
      </w:r>
      <w:r>
        <w:rPr>
          <w:rFonts w:ascii="Arial" w:hAnsi="Arial"/>
          <w:b/>
          <w:bCs/>
          <w:color w:val="000000"/>
          <w:shd w:val="clear" w:color="auto" w:fill="FFFFFF"/>
        </w:rPr>
        <w:br/>
      </w:r>
      <w:r>
        <w:rPr>
          <w:rFonts w:ascii="Arial" w:hAnsi="Arial"/>
          <w:b/>
          <w:bCs/>
          <w:color w:val="0000FF"/>
          <w:shd w:val="clear" w:color="auto" w:fill="FFFFFF"/>
        </w:rPr>
        <w:t xml:space="preserve">48 – </w:t>
      </w:r>
      <w:r>
        <w:rPr>
          <w:rFonts w:ascii="Arial" w:hAnsi="Arial"/>
          <w:b/>
          <w:bCs/>
          <w:color w:val="0000FF"/>
          <w:shd w:val="clear" w:color="auto" w:fill="FFFFFF"/>
          <w:rtl/>
        </w:rPr>
        <w:t>من أساليب حل المشكلات</w:t>
      </w:r>
      <w:r>
        <w:rPr>
          <w:rFonts w:ascii="Arial" w:hAnsi="Arial"/>
          <w:b/>
          <w:bCs/>
          <w:color w:val="0000FF"/>
          <w:shd w:val="clear" w:color="auto" w:fill="FFFFFF"/>
        </w:rPr>
        <w:t>:</w:t>
      </w:r>
      <w:r>
        <w:rPr>
          <w:rFonts w:ascii="Arial" w:hAnsi="Arial"/>
          <w:b/>
          <w:bCs/>
          <w:color w:val="000000"/>
          <w:shd w:val="clear" w:color="auto" w:fill="FFFFFF"/>
        </w:rPr>
        <w:br/>
      </w:r>
      <w:r>
        <w:rPr>
          <w:rFonts w:ascii="Arial" w:hAnsi="Arial"/>
          <w:b/>
          <w:bCs/>
          <w:color w:val="000000"/>
          <w:shd w:val="clear" w:color="auto" w:fill="FFFFFF"/>
          <w:rtl/>
        </w:rPr>
        <w:t>تحديد المشكلة واقتراح حلول مناسبة لها , مع اختيار انسب الحلول</w:t>
      </w:r>
      <w:r>
        <w:rPr>
          <w:rFonts w:ascii="Arial" w:hAnsi="Arial"/>
          <w:b/>
          <w:bCs/>
          <w:color w:val="000000"/>
          <w:shd w:val="clear" w:color="auto" w:fill="FFFFFF"/>
        </w:rPr>
        <w:br/>
      </w:r>
      <w:r>
        <w:rPr>
          <w:rFonts w:ascii="Arial" w:hAnsi="Arial"/>
          <w:b/>
          <w:bCs/>
          <w:color w:val="000000"/>
          <w:shd w:val="clear" w:color="auto" w:fill="FFFFFF"/>
          <w:rtl/>
        </w:rPr>
        <w:t>تطبيق هذا الحل الذي تم اختياره وتقييمه</w:t>
      </w:r>
      <w:r>
        <w:rPr>
          <w:rFonts w:ascii="Arial" w:hAnsi="Arial"/>
          <w:b/>
          <w:bCs/>
          <w:color w:val="000000"/>
          <w:shd w:val="clear" w:color="auto" w:fill="FFFFFF"/>
        </w:rPr>
        <w:br/>
      </w:r>
      <w:r>
        <w:rPr>
          <w:rFonts w:ascii="Arial" w:hAnsi="Arial"/>
          <w:b/>
          <w:bCs/>
          <w:color w:val="FF0000"/>
          <w:u w:val="single"/>
          <w:shd w:val="clear" w:color="auto" w:fill="FFFFFF"/>
          <w:rtl/>
        </w:rPr>
        <w:t>جميع ما ذكر</w:t>
      </w:r>
      <w:r>
        <w:rPr>
          <w:rFonts w:ascii="Arial" w:hAnsi="Arial"/>
          <w:b/>
          <w:bCs/>
          <w:color w:val="000000"/>
          <w:shd w:val="clear" w:color="auto" w:fill="FFFFFF"/>
        </w:rPr>
        <w:br/>
      </w:r>
      <w:r>
        <w:rPr>
          <w:rFonts w:ascii="Arial" w:hAnsi="Arial"/>
          <w:b/>
          <w:bCs/>
          <w:color w:val="0000FF"/>
          <w:shd w:val="clear" w:color="auto" w:fill="FFFFFF"/>
        </w:rPr>
        <w:t xml:space="preserve"> - </w:t>
      </w:r>
      <w:r w:rsidR="00F757BB">
        <w:rPr>
          <w:rFonts w:ascii="Arial" w:hAnsi="Arial"/>
          <w:b/>
          <w:bCs/>
          <w:color w:val="0000FF"/>
          <w:shd w:val="clear" w:color="auto" w:fill="FFFFFF"/>
        </w:rPr>
        <w:t>49</w:t>
      </w:r>
      <w:r>
        <w:rPr>
          <w:rFonts w:ascii="Arial" w:hAnsi="Arial"/>
          <w:b/>
          <w:bCs/>
          <w:color w:val="0000FF"/>
          <w:shd w:val="clear" w:color="auto" w:fill="FFFFFF"/>
          <w:rtl/>
        </w:rPr>
        <w:t>مهارة أساسية لتنظيم المعلومات وتطوير المعرفة, فهي التعرف على أوجه الشبه والاختلاف بين شيئين أو أكثر عن طريق دراسة العلاقات بينهما والبحث عن نقاط الاتفاق والاختلاف بينهما ,وليست فقط عملية تنظيم المعلومات وإنما عملية توليد و تراكم معارف الإنسان</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مهارة التصنيف</w:t>
      </w:r>
      <w:r>
        <w:rPr>
          <w:rFonts w:ascii="Arial" w:hAnsi="Arial"/>
          <w:b/>
          <w:bCs/>
          <w:color w:val="000000"/>
          <w:shd w:val="clear" w:color="auto" w:fill="FFFFFF"/>
        </w:rPr>
        <w:br/>
      </w:r>
      <w:r>
        <w:rPr>
          <w:rFonts w:ascii="Arial" w:hAnsi="Arial"/>
          <w:b/>
          <w:bCs/>
          <w:color w:val="FF0000"/>
          <w:u w:val="single"/>
          <w:shd w:val="clear" w:color="auto" w:fill="FFFFFF"/>
          <w:rtl/>
        </w:rPr>
        <w:t>مهارة المقارنة</w:t>
      </w:r>
      <w:r>
        <w:rPr>
          <w:rFonts w:ascii="Arial" w:hAnsi="Arial"/>
          <w:b/>
          <w:bCs/>
          <w:color w:val="000000"/>
          <w:shd w:val="clear" w:color="auto" w:fill="FFFFFF"/>
        </w:rPr>
        <w:br/>
      </w:r>
      <w:r>
        <w:rPr>
          <w:rFonts w:ascii="Arial" w:hAnsi="Arial"/>
          <w:b/>
          <w:bCs/>
          <w:color w:val="000000"/>
          <w:shd w:val="clear" w:color="auto" w:fill="FFFFFF"/>
          <w:rtl/>
        </w:rPr>
        <w:t>لا يوجد إجابة</w:t>
      </w:r>
      <w:r>
        <w:rPr>
          <w:rFonts w:ascii="Arial" w:hAnsi="Arial"/>
          <w:b/>
          <w:bCs/>
          <w:color w:val="000000"/>
          <w:shd w:val="clear" w:color="auto" w:fill="FFFFFF"/>
        </w:rPr>
        <w:br/>
      </w:r>
      <w:r>
        <w:rPr>
          <w:rFonts w:ascii="Arial" w:hAnsi="Arial"/>
          <w:b/>
          <w:bCs/>
          <w:color w:val="0000FF"/>
          <w:shd w:val="clear" w:color="auto" w:fill="FFFFFF"/>
        </w:rPr>
        <w:t xml:space="preserve"> - </w:t>
      </w:r>
      <w:r w:rsidR="00F757BB">
        <w:rPr>
          <w:rFonts w:ascii="Arial" w:hAnsi="Arial"/>
          <w:b/>
          <w:bCs/>
          <w:color w:val="0000FF"/>
          <w:shd w:val="clear" w:color="auto" w:fill="FFFFFF"/>
        </w:rPr>
        <w:t>50</w:t>
      </w:r>
      <w:r>
        <w:rPr>
          <w:rFonts w:ascii="Arial" w:hAnsi="Arial"/>
          <w:b/>
          <w:bCs/>
          <w:color w:val="0000FF"/>
          <w:shd w:val="clear" w:color="auto" w:fill="FFFFFF"/>
          <w:rtl/>
        </w:rPr>
        <w:t>مهارة تفكير أساسية , وهي عملية تساعد على التكيف في عالمنا المعقد , وتفيد في تعلم ماهية الخصائص المشتركة بين الأشياء ونحن عندما نُصنف أشياء فنحن نضعها في مجموعات وفق نظام معين في أذهاننا</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FF0000"/>
          <w:u w:val="single"/>
          <w:shd w:val="clear" w:color="auto" w:fill="FFFFFF"/>
          <w:rtl/>
        </w:rPr>
        <w:t>مهارة التصنيف</w:t>
      </w:r>
      <w:r>
        <w:rPr>
          <w:rFonts w:ascii="Arial" w:hAnsi="Arial"/>
          <w:b/>
          <w:bCs/>
          <w:color w:val="000000"/>
          <w:shd w:val="clear" w:color="auto" w:fill="FFFFFF"/>
        </w:rPr>
        <w:br/>
      </w:r>
      <w:r>
        <w:rPr>
          <w:rFonts w:ascii="Arial" w:hAnsi="Arial"/>
          <w:b/>
          <w:bCs/>
          <w:color w:val="000000"/>
          <w:shd w:val="clear" w:color="auto" w:fill="FFFFFF"/>
          <w:rtl/>
        </w:rPr>
        <w:t>مهارة المقارنة</w:t>
      </w:r>
      <w:r>
        <w:rPr>
          <w:rFonts w:ascii="Arial" w:hAnsi="Arial"/>
          <w:b/>
          <w:bCs/>
          <w:color w:val="000000"/>
          <w:shd w:val="clear" w:color="auto" w:fill="FFFFFF"/>
        </w:rPr>
        <w:br/>
      </w:r>
      <w:r>
        <w:rPr>
          <w:rFonts w:ascii="Arial" w:hAnsi="Arial"/>
          <w:b/>
          <w:bCs/>
          <w:color w:val="000000"/>
          <w:shd w:val="clear" w:color="auto" w:fill="FFFFFF"/>
          <w:rtl/>
        </w:rPr>
        <w:t>لا يوجد إجابة</w:t>
      </w:r>
      <w:r>
        <w:rPr>
          <w:rFonts w:ascii="Arial" w:hAnsi="Arial"/>
          <w:b/>
          <w:bCs/>
          <w:color w:val="000000"/>
          <w:shd w:val="clear" w:color="auto" w:fill="FFFFFF"/>
        </w:rPr>
        <w:br/>
      </w:r>
      <w:r>
        <w:rPr>
          <w:rFonts w:ascii="Arial" w:hAnsi="Arial"/>
          <w:b/>
          <w:bCs/>
          <w:color w:val="0000FF"/>
          <w:shd w:val="clear" w:color="auto" w:fill="FFFFFF"/>
        </w:rPr>
        <w:t xml:space="preserve"> – </w:t>
      </w:r>
      <w:r w:rsidR="00F757BB">
        <w:rPr>
          <w:rFonts w:ascii="Arial" w:hAnsi="Arial"/>
          <w:b/>
          <w:bCs/>
          <w:color w:val="0000FF"/>
          <w:shd w:val="clear" w:color="auto" w:fill="FFFFFF"/>
        </w:rPr>
        <w:t>51</w:t>
      </w:r>
      <w:r>
        <w:rPr>
          <w:rFonts w:ascii="Arial" w:hAnsi="Arial"/>
          <w:b/>
          <w:bCs/>
          <w:color w:val="0000FF"/>
          <w:shd w:val="clear" w:color="auto" w:fill="FFFFFF"/>
          <w:rtl/>
        </w:rPr>
        <w:t>الشمولية , الترتيب , تنظيم المعلومات , التطبيق , إدراك العلاقات اللفظية أي المترادفات أو علاقات التناظر. جميع هذه الشروط والضوابط تتعلق بعملية</w:t>
      </w:r>
      <w:r>
        <w:rPr>
          <w:rFonts w:ascii="Arial" w:hAnsi="Arial"/>
          <w:b/>
          <w:bCs/>
          <w:color w:val="0000FF"/>
          <w:shd w:val="clear" w:color="auto" w:fill="FFFFFF"/>
        </w:rPr>
        <w:t xml:space="preserve"> :</w:t>
      </w:r>
      <w:r>
        <w:rPr>
          <w:rFonts w:ascii="Arial" w:hAnsi="Arial"/>
          <w:b/>
          <w:bCs/>
          <w:color w:val="000000"/>
          <w:shd w:val="clear" w:color="auto" w:fill="FFFFFF"/>
        </w:rPr>
        <w:br/>
      </w:r>
      <w:r>
        <w:rPr>
          <w:rFonts w:ascii="Arial" w:hAnsi="Arial"/>
          <w:b/>
          <w:bCs/>
          <w:color w:val="000000"/>
          <w:shd w:val="clear" w:color="auto" w:fill="FFFFFF"/>
          <w:rtl/>
        </w:rPr>
        <w:t>المقارنة</w:t>
      </w:r>
      <w:r>
        <w:rPr>
          <w:rFonts w:ascii="Arial" w:hAnsi="Arial"/>
          <w:b/>
          <w:bCs/>
          <w:color w:val="000000"/>
          <w:shd w:val="clear" w:color="auto" w:fill="FFFFFF"/>
        </w:rPr>
        <w:br/>
      </w:r>
      <w:r>
        <w:rPr>
          <w:rFonts w:ascii="Arial" w:hAnsi="Arial"/>
          <w:b/>
          <w:bCs/>
          <w:color w:val="FF0000"/>
          <w:u w:val="single"/>
          <w:shd w:val="clear" w:color="auto" w:fill="FFFFFF"/>
          <w:rtl/>
        </w:rPr>
        <w:t>التصنيف</w:t>
      </w:r>
      <w:r>
        <w:rPr>
          <w:rFonts w:ascii="Arial" w:hAnsi="Arial"/>
          <w:b/>
          <w:bCs/>
          <w:color w:val="000000"/>
          <w:shd w:val="clear" w:color="auto" w:fill="FFFFFF"/>
        </w:rPr>
        <w:br/>
      </w:r>
      <w:r>
        <w:rPr>
          <w:rFonts w:ascii="Arial" w:hAnsi="Arial"/>
          <w:b/>
          <w:bCs/>
          <w:color w:val="000000"/>
          <w:shd w:val="clear" w:color="auto" w:fill="FFFFFF"/>
          <w:rtl/>
        </w:rPr>
        <w:t>لا توجد إجابة</w:t>
      </w:r>
      <w:r>
        <w:rPr>
          <w:rStyle w:val="apple-converted-space"/>
          <w:rFonts w:ascii="Tahoma" w:hAnsi="Tahoma" w:cs="Tahoma"/>
          <w:b/>
          <w:bCs/>
          <w:color w:val="000000"/>
          <w:szCs w:val="20"/>
          <w:shd w:val="clear" w:color="auto" w:fill="FFFFFF"/>
        </w:rPr>
        <w:t> </w:t>
      </w:r>
      <w:r>
        <w:rPr>
          <w:rFonts w:ascii="Tahoma" w:hAnsi="Tahoma" w:cs="Tahoma"/>
          <w:b/>
          <w:bCs/>
          <w:color w:val="000000"/>
          <w:sz w:val="20"/>
          <w:szCs w:val="20"/>
          <w:shd w:val="clear" w:color="auto" w:fill="FFFFFF"/>
        </w:rPr>
        <w:br/>
      </w:r>
    </w:p>
    <w:sectPr w:rsidR="00482A72" w:rsidRPr="005031C8" w:rsidSect="004B0CDB">
      <w:headerReference w:type="default" r:id="rId7"/>
      <w:pgSz w:w="11907" w:h="16839" w:code="9"/>
      <w:pgMar w:top="2552" w:right="1440" w:bottom="1440" w:left="1440" w:header="68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7C98" w:rsidRPr="009054B2" w:rsidRDefault="00CA7C98" w:rsidP="00303736">
      <w:pPr>
        <w:spacing w:after="0" w:line="240" w:lineRule="auto"/>
      </w:pPr>
      <w:r>
        <w:separator/>
      </w:r>
    </w:p>
  </w:endnote>
  <w:endnote w:type="continuationSeparator" w:id="0">
    <w:p w:rsidR="00CA7C98" w:rsidRPr="009054B2" w:rsidRDefault="00CA7C98" w:rsidP="003037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Symbol">
    <w:panose1 w:val="05050102010706020507"/>
    <w:charset w:val="02"/>
    <w:family w:val="roman"/>
    <w:pitch w:val="variable"/>
    <w:sig w:usb0="00000000" w:usb1="10000000" w:usb2="00000000" w:usb3="00000000" w:csb0="80000000" w:csb1="00000000"/>
  </w:font>
  <w:font w:name="PetraGlyphDisplay Regular">
    <w:altName w:val="Times New Roman"/>
    <w:charset w:val="B2"/>
    <w:family w:val="roman"/>
    <w:pitch w:val="variable"/>
    <w:sig w:usb0="00002000" w:usb1="90000100" w:usb2="00000028" w:usb3="00000000" w:csb0="0000004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7C98" w:rsidRPr="009054B2" w:rsidRDefault="00CA7C98" w:rsidP="00303736">
      <w:pPr>
        <w:spacing w:after="0" w:line="240" w:lineRule="auto"/>
      </w:pPr>
      <w:r>
        <w:separator/>
      </w:r>
    </w:p>
  </w:footnote>
  <w:footnote w:type="continuationSeparator" w:id="0">
    <w:p w:rsidR="00CA7C98" w:rsidRPr="009054B2" w:rsidRDefault="00CA7C98" w:rsidP="0030373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2282" w:rsidRDefault="00032282" w:rsidP="004B0CDB">
    <w:pPr>
      <w:pStyle w:val="Header"/>
      <w:bidi/>
    </w:pPr>
    <w:r w:rsidRPr="00F2271B">
      <w:rPr>
        <w:rFonts w:cs="PetraGlyphDisplay Regular"/>
        <w:b/>
        <w:bCs/>
        <w:noProof/>
        <w:sz w:val="72"/>
        <w:szCs w:val="72"/>
      </w:rPr>
      <w:pict>
        <v:shapetype id="_x0000_t202" coordsize="21600,21600" o:spt="202" path="m,l,21600r21600,l21600,xe">
          <v:stroke joinstyle="miter"/>
          <v:path gradientshapeok="t" o:connecttype="rect"/>
        </v:shapetype>
        <v:shape id="_x0000_s2053" type="#_x0000_t202" style="position:absolute;left:0;text-align:left;margin-left:107.45pt;margin-top:-95.65pt;width:362.8pt;height:43.8pt;z-index:251659264;mso-position-horizontal-relative:margin;mso-position-vertical-relative:margin;mso-width-relative:margin;mso-height-relative:margin" fillcolor="white [3201]" strokecolor="black [3200]" strokeweight="1pt">
          <v:stroke dashstyle="dash"/>
          <v:shadow color="#868686"/>
          <v:textbox style="mso-next-textbox:#_x0000_s2053">
            <w:txbxContent>
              <w:p w:rsidR="00032282" w:rsidRDefault="00032282" w:rsidP="00F65982">
                <w:pPr>
                  <w:spacing w:after="0"/>
                  <w:jc w:val="right"/>
                  <w:rPr>
                    <w:rFonts w:cs="PetraGlyphDisplay Regular" w:hint="cs"/>
                    <w:color w:val="984806" w:themeColor="accent6" w:themeShade="80"/>
                    <w:sz w:val="24"/>
                    <w:szCs w:val="24"/>
                    <w:rtl/>
                  </w:rPr>
                </w:pPr>
                <w:r>
                  <w:rPr>
                    <w:rFonts w:cs="PetraGlyphDisplay Regular" w:hint="cs"/>
                    <w:color w:val="984806" w:themeColor="accent6" w:themeShade="80"/>
                    <w:sz w:val="56"/>
                    <w:szCs w:val="56"/>
                    <w:rtl/>
                  </w:rPr>
                  <w:t>مهارات</w:t>
                </w:r>
                <w:r w:rsidR="008F616A" w:rsidRPr="00F65982">
                  <w:rPr>
                    <w:rFonts w:cs="PetraGlyphDisplay Regular"/>
                    <w:color w:val="984806" w:themeColor="accent6" w:themeShade="80"/>
                    <w:sz w:val="56"/>
                    <w:szCs w:val="56"/>
                    <w:rtl/>
                  </w:rPr>
                  <w:t xml:space="preserve"> البحث</w:t>
                </w:r>
                <w:r>
                  <w:rPr>
                    <w:rFonts w:cs="PetraGlyphDisplay Regular" w:hint="cs"/>
                    <w:color w:val="984806" w:themeColor="accent6" w:themeShade="80"/>
                    <w:sz w:val="56"/>
                    <w:szCs w:val="56"/>
                    <w:rtl/>
                  </w:rPr>
                  <w:t xml:space="preserve"> والتفكير      </w:t>
                </w:r>
                <w:r w:rsidRPr="00F757BB">
                  <w:rPr>
                    <w:rFonts w:cs="PetraGlyphDisplay Regular" w:hint="cs"/>
                    <w:color w:val="984806" w:themeColor="accent6" w:themeShade="80"/>
                    <w:rtl/>
                  </w:rPr>
                  <w:t xml:space="preserve">أحمد </w:t>
                </w:r>
                <w:proofErr w:type="spellStart"/>
                <w:r w:rsidRPr="00F757BB">
                  <w:rPr>
                    <w:rFonts w:cs="PetraGlyphDisplay Regular" w:hint="cs"/>
                    <w:color w:val="984806" w:themeColor="accent6" w:themeShade="80"/>
                    <w:rtl/>
                  </w:rPr>
                  <w:t>العبدالله</w:t>
                </w:r>
                <w:proofErr w:type="spellEnd"/>
                <w:r w:rsidR="00F757BB" w:rsidRPr="00F757BB">
                  <w:rPr>
                    <w:rFonts w:cs="PetraGlyphDisplay Regular" w:hint="cs"/>
                    <w:color w:val="984806" w:themeColor="accent6" w:themeShade="80"/>
                    <w:rtl/>
                  </w:rPr>
                  <w:t xml:space="preserve">- مها </w:t>
                </w:r>
                <w:proofErr w:type="spellStart"/>
                <w:r w:rsidR="00F757BB" w:rsidRPr="00F757BB">
                  <w:rPr>
                    <w:rFonts w:cs="PetraGlyphDisplay Regular" w:hint="cs"/>
                    <w:color w:val="984806" w:themeColor="accent6" w:themeShade="80"/>
                    <w:rtl/>
                  </w:rPr>
                  <w:t>الزهراني</w:t>
                </w:r>
                <w:proofErr w:type="spellEnd"/>
              </w:p>
              <w:p w:rsidR="00F757BB" w:rsidRPr="00EE48E3" w:rsidRDefault="00F757BB" w:rsidP="00EE48E3">
                <w:pPr>
                  <w:spacing w:after="0"/>
                  <w:jc w:val="right"/>
                  <w:rPr>
                    <w:rFonts w:cs="PetraGlyphDisplay Regular"/>
                    <w:color w:val="984806" w:themeColor="accent6" w:themeShade="80"/>
                    <w:sz w:val="24"/>
                    <w:szCs w:val="24"/>
                    <w:rtl/>
                  </w:rPr>
                </w:pPr>
              </w:p>
              <w:p w:rsidR="00032282" w:rsidRPr="00A30190" w:rsidRDefault="00032282" w:rsidP="00B44B99">
                <w:pPr>
                  <w:rPr>
                    <w:szCs w:val="72"/>
                  </w:rPr>
                </w:pPr>
              </w:p>
            </w:txbxContent>
          </v:textbox>
          <w10:wrap type="square" anchorx="margin" anchory="margin"/>
        </v:shape>
      </w:pict>
    </w:r>
    <w:r>
      <w:rPr>
        <w:noProof/>
      </w:rPr>
      <w:drawing>
        <wp:anchor distT="0" distB="0" distL="114300" distR="114300" simplePos="0" relativeHeight="251661312" behindDoc="0" locked="0" layoutInCell="1" allowOverlap="1">
          <wp:simplePos x="0" y="0"/>
          <wp:positionH relativeFrom="column">
            <wp:posOffset>-552450</wp:posOffset>
          </wp:positionH>
          <wp:positionV relativeFrom="paragraph">
            <wp:posOffset>-365125</wp:posOffset>
          </wp:positionV>
          <wp:extent cx="790575" cy="704850"/>
          <wp:effectExtent l="19050" t="0" r="9525" b="0"/>
          <wp:wrapSquare wrapText="bothSides"/>
          <wp:docPr id="7" name="Picture 5" descr="تنزي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نزيل.jpg"/>
                  <pic:cNvPicPr/>
                </pic:nvPicPr>
                <pic:blipFill>
                  <a:blip r:embed="rId1"/>
                  <a:stretch>
                    <a:fillRect/>
                  </a:stretch>
                </pic:blipFill>
                <pic:spPr>
                  <a:xfrm>
                    <a:off x="0" y="0"/>
                    <a:ext cx="790575" cy="704850"/>
                  </a:xfrm>
                  <a:prstGeom prst="rect">
                    <a:avLst/>
                  </a:prstGeom>
                </pic:spPr>
              </pic:pic>
            </a:graphicData>
          </a:graphic>
        </wp:anchor>
      </w:drawing>
    </w: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3.25pt;margin-top:-34pt;width:843.75pt;height:189.65pt;z-index:251658239;mso-position-horizontal-relative:text;mso-position-vertical-relative:text">
          <v:imagedata r:id="rId2" o:title="" chromakey="#fffce9"/>
          <w10:wrap type="square"/>
        </v:shape>
      </w:pict>
    </w:r>
    <w:r w:rsidRPr="00F2271B">
      <w:rPr>
        <w:rFonts w:cs="PetraGlyphDisplay Regular"/>
        <w:color w:val="4F6228" w:themeColor="accent3" w:themeShade="80"/>
        <w:sz w:val="72"/>
        <w:szCs w:val="72"/>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hdrShapeDefaults>
    <o:shapedefaults v:ext="edit" spidmax="11266"/>
    <o:shapelayout v:ext="edit">
      <o:idmap v:ext="edit" data="2"/>
    </o:shapelayout>
  </w:hdrShapeDefaults>
  <w:footnotePr>
    <w:footnote w:id="-1"/>
    <w:footnote w:id="0"/>
  </w:footnotePr>
  <w:endnotePr>
    <w:endnote w:id="-1"/>
    <w:endnote w:id="0"/>
  </w:endnotePr>
  <w:compat/>
  <w:rsids>
    <w:rsidRoot w:val="00303736"/>
    <w:rsid w:val="00032282"/>
    <w:rsid w:val="0003753D"/>
    <w:rsid w:val="000922F5"/>
    <w:rsid w:val="0017740B"/>
    <w:rsid w:val="00284A3F"/>
    <w:rsid w:val="002E5727"/>
    <w:rsid w:val="002F3BDE"/>
    <w:rsid w:val="00303736"/>
    <w:rsid w:val="00367322"/>
    <w:rsid w:val="003F775B"/>
    <w:rsid w:val="004064E7"/>
    <w:rsid w:val="00412AF9"/>
    <w:rsid w:val="00447B1D"/>
    <w:rsid w:val="004643AD"/>
    <w:rsid w:val="00472BA5"/>
    <w:rsid w:val="00482A72"/>
    <w:rsid w:val="004B0CDB"/>
    <w:rsid w:val="005031C8"/>
    <w:rsid w:val="0050375A"/>
    <w:rsid w:val="0057653D"/>
    <w:rsid w:val="00585456"/>
    <w:rsid w:val="007C3728"/>
    <w:rsid w:val="00811D5A"/>
    <w:rsid w:val="00846A95"/>
    <w:rsid w:val="00860B3C"/>
    <w:rsid w:val="008C5363"/>
    <w:rsid w:val="008F616A"/>
    <w:rsid w:val="009F50D3"/>
    <w:rsid w:val="00AB162D"/>
    <w:rsid w:val="00B44B99"/>
    <w:rsid w:val="00B50302"/>
    <w:rsid w:val="00C02168"/>
    <w:rsid w:val="00CA7C98"/>
    <w:rsid w:val="00D715F6"/>
    <w:rsid w:val="00DB3797"/>
    <w:rsid w:val="00E3055F"/>
    <w:rsid w:val="00E457E1"/>
    <w:rsid w:val="00EB54D4"/>
    <w:rsid w:val="00EE48E3"/>
    <w:rsid w:val="00F2271B"/>
    <w:rsid w:val="00F65982"/>
    <w:rsid w:val="00F7355A"/>
    <w:rsid w:val="00F757BB"/>
    <w:rsid w:val="00F82A2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3736"/>
    <w:rPr>
      <w:rFonts w:ascii="Calibri" w:eastAsia="Calibri" w:hAnsi="Calibri" w:cs="Arial"/>
    </w:rPr>
  </w:style>
  <w:style w:type="paragraph" w:styleId="Heading1">
    <w:name w:val="heading 1"/>
    <w:basedOn w:val="Normal"/>
    <w:next w:val="Normal"/>
    <w:link w:val="Heading1Char"/>
    <w:qFormat/>
    <w:rsid w:val="00303736"/>
    <w:pPr>
      <w:keepNext/>
      <w:bidi/>
      <w:spacing w:after="0" w:line="240" w:lineRule="auto"/>
      <w:outlineLvl w:val="0"/>
    </w:pPr>
    <w:rPr>
      <w:rFonts w:ascii="Times New Roman" w:eastAsia="Times New Roman" w:hAnsi="Times New Roman" w:cs="Times New Roman"/>
      <w:noProof/>
      <w:sz w:val="20"/>
      <w:szCs w:val="28"/>
    </w:rPr>
  </w:style>
  <w:style w:type="paragraph" w:styleId="Heading7">
    <w:name w:val="heading 7"/>
    <w:basedOn w:val="Normal"/>
    <w:next w:val="Normal"/>
    <w:link w:val="Heading7Char"/>
    <w:qFormat/>
    <w:rsid w:val="00303736"/>
    <w:pPr>
      <w:keepNext/>
      <w:bidi/>
      <w:spacing w:after="0" w:line="240" w:lineRule="auto"/>
      <w:jc w:val="center"/>
      <w:outlineLvl w:val="6"/>
    </w:pPr>
    <w:rPr>
      <w:rFonts w:ascii="Times New Roman" w:eastAsia="Times New Roman" w:hAnsi="Times New Roman" w:cs="Times New Roman"/>
      <w:sz w:val="26"/>
      <w:szCs w:val="26"/>
      <w:u w:val="single"/>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03736"/>
    <w:rPr>
      <w:rFonts w:ascii="Times New Roman" w:eastAsia="Times New Roman" w:hAnsi="Times New Roman" w:cs="Times New Roman"/>
      <w:noProof/>
      <w:sz w:val="20"/>
      <w:szCs w:val="28"/>
    </w:rPr>
  </w:style>
  <w:style w:type="character" w:customStyle="1" w:styleId="Heading7Char">
    <w:name w:val="Heading 7 Char"/>
    <w:basedOn w:val="DefaultParagraphFont"/>
    <w:link w:val="Heading7"/>
    <w:rsid w:val="00303736"/>
    <w:rPr>
      <w:rFonts w:ascii="Times New Roman" w:eastAsia="Times New Roman" w:hAnsi="Times New Roman" w:cs="Times New Roman"/>
      <w:sz w:val="26"/>
      <w:szCs w:val="26"/>
      <w:u w:val="single"/>
      <w:lang w:eastAsia="ar-SA"/>
    </w:rPr>
  </w:style>
  <w:style w:type="paragraph" w:styleId="Header">
    <w:name w:val="header"/>
    <w:basedOn w:val="Normal"/>
    <w:link w:val="HeaderChar"/>
    <w:uiPriority w:val="99"/>
    <w:unhideWhenUsed/>
    <w:rsid w:val="00303736"/>
    <w:pPr>
      <w:tabs>
        <w:tab w:val="center" w:pos="4680"/>
        <w:tab w:val="right" w:pos="9360"/>
      </w:tabs>
    </w:pPr>
    <w:rPr>
      <w:rFonts w:cs="Times New Roman"/>
    </w:rPr>
  </w:style>
  <w:style w:type="character" w:customStyle="1" w:styleId="HeaderChar">
    <w:name w:val="Header Char"/>
    <w:basedOn w:val="DefaultParagraphFont"/>
    <w:link w:val="Header"/>
    <w:uiPriority w:val="99"/>
    <w:rsid w:val="00303736"/>
    <w:rPr>
      <w:rFonts w:ascii="Calibri" w:eastAsia="Calibri" w:hAnsi="Calibri" w:cs="Times New Roman"/>
    </w:rPr>
  </w:style>
  <w:style w:type="paragraph" w:styleId="Footer">
    <w:name w:val="footer"/>
    <w:basedOn w:val="Normal"/>
    <w:link w:val="FooterChar"/>
    <w:uiPriority w:val="99"/>
    <w:unhideWhenUsed/>
    <w:rsid w:val="00303736"/>
    <w:pPr>
      <w:tabs>
        <w:tab w:val="center" w:pos="4680"/>
        <w:tab w:val="right" w:pos="9360"/>
      </w:tabs>
    </w:pPr>
    <w:rPr>
      <w:rFonts w:cs="Times New Roman"/>
    </w:rPr>
  </w:style>
  <w:style w:type="character" w:customStyle="1" w:styleId="FooterChar">
    <w:name w:val="Footer Char"/>
    <w:basedOn w:val="DefaultParagraphFont"/>
    <w:link w:val="Footer"/>
    <w:uiPriority w:val="99"/>
    <w:rsid w:val="00303736"/>
    <w:rPr>
      <w:rFonts w:ascii="Calibri" w:eastAsia="Calibri" w:hAnsi="Calibri" w:cs="Times New Roman"/>
    </w:rPr>
  </w:style>
  <w:style w:type="character" w:customStyle="1" w:styleId="wcmlistviewtext1">
    <w:name w:val="wcmlistviewtext1"/>
    <w:basedOn w:val="DefaultParagraphFont"/>
    <w:rsid w:val="00303736"/>
    <w:rPr>
      <w:rFonts w:ascii="Tahoma" w:hAnsi="Tahoma" w:cs="Tahoma" w:hint="default"/>
      <w:sz w:val="16"/>
      <w:szCs w:val="16"/>
    </w:rPr>
  </w:style>
  <w:style w:type="paragraph" w:styleId="BalloonText">
    <w:name w:val="Balloon Text"/>
    <w:basedOn w:val="Normal"/>
    <w:link w:val="BalloonTextChar"/>
    <w:uiPriority w:val="99"/>
    <w:semiHidden/>
    <w:unhideWhenUsed/>
    <w:rsid w:val="00303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736"/>
    <w:rPr>
      <w:rFonts w:ascii="Tahoma" w:eastAsia="Calibri" w:hAnsi="Tahoma" w:cs="Tahoma"/>
      <w:sz w:val="16"/>
      <w:szCs w:val="16"/>
    </w:rPr>
  </w:style>
  <w:style w:type="table" w:customStyle="1" w:styleId="LightGrid-Accent11">
    <w:name w:val="Light Grid - Accent 11"/>
    <w:basedOn w:val="TableNormal"/>
    <w:uiPriority w:val="62"/>
    <w:rsid w:val="00303736"/>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customStyle="1" w:styleId="apple-converted-space">
    <w:name w:val="apple-converted-space"/>
    <w:basedOn w:val="DefaultParagraphFont"/>
    <w:rsid w:val="00032282"/>
  </w:style>
  <w:style w:type="character" w:styleId="Hyperlink">
    <w:name w:val="Hyperlink"/>
    <w:basedOn w:val="DefaultParagraphFont"/>
    <w:uiPriority w:val="99"/>
    <w:semiHidden/>
    <w:unhideWhenUsed/>
    <w:rsid w:val="00032282"/>
    <w:rPr>
      <w:color w:val="0000FF"/>
      <w:u w:val="single"/>
    </w:rPr>
  </w:style>
  <w:style w:type="character" w:customStyle="1" w:styleId="apple-style-span">
    <w:name w:val="apple-style-span"/>
    <w:basedOn w:val="DefaultParagraphFont"/>
    <w:rsid w:val="008F616A"/>
  </w:style>
</w:styles>
</file>

<file path=word/webSettings.xml><?xml version="1.0" encoding="utf-8"?>
<w:webSettings xmlns:r="http://schemas.openxmlformats.org/officeDocument/2006/relationships" xmlns:w="http://schemas.openxmlformats.org/wordprocessingml/2006/main">
  <w:divs>
    <w:div w:id="1462530395">
      <w:bodyDiv w:val="1"/>
      <w:marLeft w:val="0"/>
      <w:marRight w:val="0"/>
      <w:marTop w:val="0"/>
      <w:marBottom w:val="0"/>
      <w:divBdr>
        <w:top w:val="none" w:sz="0" w:space="0" w:color="auto"/>
        <w:left w:val="none" w:sz="0" w:space="0" w:color="auto"/>
        <w:bottom w:val="none" w:sz="0" w:space="0" w:color="auto"/>
        <w:right w:val="none" w:sz="0" w:space="0" w:color="auto"/>
      </w:divBdr>
    </w:div>
    <w:div w:id="1612585967">
      <w:bodyDiv w:val="1"/>
      <w:marLeft w:val="0"/>
      <w:marRight w:val="0"/>
      <w:marTop w:val="0"/>
      <w:marBottom w:val="0"/>
      <w:divBdr>
        <w:top w:val="none" w:sz="0" w:space="0" w:color="auto"/>
        <w:left w:val="none" w:sz="0" w:space="0" w:color="auto"/>
        <w:bottom w:val="none" w:sz="0" w:space="0" w:color="auto"/>
        <w:right w:val="none" w:sz="0" w:space="0" w:color="auto"/>
      </w:divBdr>
    </w:div>
    <w:div w:id="1667249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89083D-E163-4F29-99C4-996B78B3C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14</Pages>
  <Words>3403</Words>
  <Characters>19400</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أحمد العبدالله </Company>
  <LinksUpToDate>false</LinksUpToDate>
  <CharactersWithSpaces>22758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matiria</dc:creator>
  <cp:keywords/>
  <dc:description/>
  <cp:lastModifiedBy>matiria</cp:lastModifiedBy>
  <cp:revision>3</cp:revision>
  <cp:lastPrinted>2011-10-17T06:07:00Z</cp:lastPrinted>
  <dcterms:created xsi:type="dcterms:W3CDTF">2011-12-06T07:47:00Z</dcterms:created>
  <dcterms:modified xsi:type="dcterms:W3CDTF">2011-12-06T08:11:00Z</dcterms:modified>
</cp:coreProperties>
</file>