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bidiVisual/>
        <w:tblW w:w="5000" w:type="pct"/>
        <w:tblCellSpacing w:w="0" w:type="dxa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516"/>
      </w:tblGrid>
      <w:tr w:rsidR="00E83C0F" w:rsidRPr="00E83C0F" w:rsidTr="00E83C0F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1F1F1"/>
            <w:vAlign w:val="center"/>
            <w:hideMark/>
          </w:tcPr>
          <w:p w:rsidR="00E83C0F" w:rsidRPr="00E83C0F" w:rsidRDefault="00E83C0F" w:rsidP="00E83C0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</w:pP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في حالة تساوي العوائد التباين والانحراف المعياري</w:t>
            </w: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t xml:space="preserve"> </w:t>
            </w: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 xml:space="preserve">هم </w:t>
            </w:r>
            <w:proofErr w:type="spellStart"/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الاكثر</w:t>
            </w:r>
            <w:proofErr w:type="spellEnd"/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 xml:space="preserve"> دقه </w:t>
            </w:r>
            <w:proofErr w:type="spellStart"/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للمفاضله</w:t>
            </w:r>
            <w:proofErr w:type="spellEnd"/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t xml:space="preserve"> .</w:t>
            </w: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 xml:space="preserve">بينما معامل الاختلاف هو </w:t>
            </w:r>
            <w:proofErr w:type="spellStart"/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الادق</w:t>
            </w:r>
            <w:proofErr w:type="spellEnd"/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 xml:space="preserve"> بينهم جميعاً لقياس</w:t>
            </w: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t xml:space="preserve"> </w:t>
            </w: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 xml:space="preserve">المخاطر </w:t>
            </w:r>
            <w:proofErr w:type="spellStart"/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ولاكن</w:t>
            </w:r>
            <w:proofErr w:type="spellEnd"/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 xml:space="preserve"> في حالة عدم تساوي العوائد ,,, هذا اللي فهمته من الدكتور وموجود نفس</w:t>
            </w: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t xml:space="preserve"> </w:t>
            </w: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 xml:space="preserve">الكلام في </w:t>
            </w:r>
            <w:proofErr w:type="spellStart"/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المحاظره</w:t>
            </w:r>
            <w:proofErr w:type="spellEnd"/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 xml:space="preserve"> </w:t>
            </w:r>
            <w:proofErr w:type="spellStart"/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الخامسه</w:t>
            </w:r>
            <w:proofErr w:type="spellEnd"/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 xml:space="preserve"> الشريحتين </w:t>
            </w:r>
            <w:proofErr w:type="spellStart"/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الاخيره</w:t>
            </w:r>
            <w:proofErr w:type="spellEnd"/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t xml:space="preserve"> .</w:t>
            </w: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معامل الاختلاف في حالة</w:t>
            </w: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t xml:space="preserve"> </w:t>
            </w: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 xml:space="preserve">تساوي العوائد يعطي نفس الناتج كما هو موضح </w:t>
            </w:r>
            <w:proofErr w:type="spellStart"/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ايضاً</w:t>
            </w:r>
            <w:proofErr w:type="spellEnd"/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 xml:space="preserve"> </w:t>
            </w:r>
            <w:proofErr w:type="spellStart"/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بالمحاظره</w:t>
            </w:r>
            <w:proofErr w:type="spellEnd"/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 xml:space="preserve"> </w:t>
            </w:r>
            <w:proofErr w:type="spellStart"/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السادسه</w:t>
            </w:r>
            <w:proofErr w:type="spellEnd"/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 xml:space="preserve"> </w:t>
            </w:r>
            <w:proofErr w:type="spellStart"/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الشريحه</w:t>
            </w:r>
            <w:proofErr w:type="spellEnd"/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 xml:space="preserve"> رقم 28</w:t>
            </w: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t xml:space="preserve"> </w:t>
            </w: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 xml:space="preserve">لذا لا يعتبر </w:t>
            </w:r>
            <w:proofErr w:type="spellStart"/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الافضل</w:t>
            </w:r>
            <w:proofErr w:type="spellEnd"/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 xml:space="preserve"> في مثل هذه </w:t>
            </w:r>
            <w:proofErr w:type="spellStart"/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الحاله</w:t>
            </w:r>
            <w:proofErr w:type="spellEnd"/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t xml:space="preserve"> . </w:t>
            </w: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تحياتي</w:t>
            </w:r>
          </w:p>
        </w:tc>
      </w:tr>
    </w:tbl>
    <w:p w:rsidR="00BA34BE" w:rsidRDefault="00E83C0F">
      <w:pPr>
        <w:rPr>
          <w:rtl/>
        </w:rPr>
      </w:pPr>
      <w:r w:rsidRPr="00E83C0F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E83C0F">
        <w:rPr>
          <w:rFonts w:ascii="Arial" w:eastAsia="Times New Roman" w:hAnsi="Arial" w:cs="Arial"/>
          <w:b/>
          <w:bCs/>
          <w:color w:val="0000FF"/>
          <w:sz w:val="27"/>
          <w:szCs w:val="27"/>
          <w:rtl/>
        </w:rPr>
        <w:t>من الكتاب المقرر</w:t>
      </w:r>
      <w:r w:rsidRPr="00E83C0F">
        <w:rPr>
          <w:rFonts w:ascii="Arial" w:eastAsia="Times New Roman" w:hAnsi="Arial" w:cs="Arial"/>
          <w:b/>
          <w:bCs/>
          <w:color w:val="0000FF"/>
          <w:sz w:val="27"/>
          <w:szCs w:val="27"/>
        </w:rPr>
        <w:t xml:space="preserve"> :</w:t>
      </w:r>
      <w:r w:rsidRPr="00E83C0F">
        <w:rPr>
          <w:rFonts w:ascii="Arial" w:eastAsia="Times New Roman" w:hAnsi="Arial" w:cs="Arial"/>
          <w:b/>
          <w:bCs/>
          <w:color w:val="0000FF"/>
          <w:sz w:val="27"/>
          <w:szCs w:val="27"/>
        </w:rPr>
        <w:br/>
      </w:r>
      <w:r w:rsidRPr="00E83C0F">
        <w:rPr>
          <w:rFonts w:ascii="Arial" w:eastAsia="Times New Roman" w:hAnsi="Arial" w:cs="Arial"/>
          <w:b/>
          <w:bCs/>
          <w:color w:val="0000FF"/>
          <w:sz w:val="27"/>
          <w:szCs w:val="27"/>
        </w:rPr>
        <w:br/>
      </w:r>
      <w:r w:rsidRPr="00E83C0F">
        <w:rPr>
          <w:rFonts w:ascii="Arial" w:eastAsia="Times New Roman" w:hAnsi="Arial" w:cs="Arial"/>
          <w:b/>
          <w:bCs/>
          <w:color w:val="0000FF"/>
          <w:sz w:val="27"/>
          <w:szCs w:val="27"/>
          <w:rtl/>
        </w:rPr>
        <w:t>صفحة (189</w:t>
      </w:r>
      <w:r w:rsidRPr="00E83C0F">
        <w:rPr>
          <w:rFonts w:ascii="Arial" w:eastAsia="Times New Roman" w:hAnsi="Arial" w:cs="Arial"/>
          <w:b/>
          <w:bCs/>
          <w:color w:val="0000FF"/>
          <w:sz w:val="27"/>
          <w:szCs w:val="27"/>
        </w:rPr>
        <w:t xml:space="preserve">) </w:t>
      </w:r>
      <w:r w:rsidRPr="00E83C0F">
        <w:rPr>
          <w:rFonts w:ascii="Arial" w:eastAsia="Times New Roman" w:hAnsi="Arial" w:cs="Arial"/>
          <w:b/>
          <w:bCs/>
          <w:color w:val="0000FF"/>
          <w:sz w:val="27"/>
          <w:szCs w:val="27"/>
          <w:u w:val="single"/>
          <w:rtl/>
        </w:rPr>
        <w:t>إذا تساوي العائد على الاستثمار من المشروعين فيمكن الاعتماد على الانحراف</w:t>
      </w:r>
      <w:r w:rsidRPr="00E83C0F">
        <w:rPr>
          <w:rFonts w:ascii="Arial" w:eastAsia="Times New Roman" w:hAnsi="Arial" w:cs="Arial"/>
          <w:b/>
          <w:bCs/>
          <w:color w:val="0000FF"/>
          <w:sz w:val="27"/>
          <w:szCs w:val="27"/>
          <w:u w:val="single"/>
        </w:rPr>
        <w:t xml:space="preserve"> </w:t>
      </w:r>
      <w:r w:rsidRPr="00E83C0F">
        <w:rPr>
          <w:rFonts w:ascii="Arial" w:eastAsia="Times New Roman" w:hAnsi="Arial" w:cs="Arial"/>
          <w:b/>
          <w:bCs/>
          <w:color w:val="0000FF"/>
          <w:sz w:val="27"/>
          <w:szCs w:val="27"/>
          <w:u w:val="single"/>
          <w:rtl/>
        </w:rPr>
        <w:t>المعياري</w:t>
      </w:r>
      <w:r w:rsidRPr="00E83C0F">
        <w:rPr>
          <w:rFonts w:ascii="Arial" w:eastAsia="Times New Roman" w:hAnsi="Arial" w:cs="Arial"/>
          <w:b/>
          <w:bCs/>
          <w:color w:val="0000FF"/>
          <w:sz w:val="27"/>
          <w:szCs w:val="27"/>
        </w:rPr>
        <w:br/>
      </w:r>
      <w:r w:rsidRPr="00E83C0F">
        <w:rPr>
          <w:rFonts w:ascii="Arial" w:eastAsia="Times New Roman" w:hAnsi="Arial" w:cs="Arial"/>
          <w:b/>
          <w:bCs/>
          <w:color w:val="0000FF"/>
          <w:sz w:val="27"/>
          <w:szCs w:val="27"/>
        </w:rPr>
        <w:br/>
      </w:r>
      <w:r w:rsidRPr="00E83C0F">
        <w:rPr>
          <w:rFonts w:ascii="Arial" w:eastAsia="Times New Roman" w:hAnsi="Arial" w:cs="Arial"/>
          <w:b/>
          <w:bCs/>
          <w:color w:val="0000FF"/>
          <w:sz w:val="27"/>
          <w:szCs w:val="27"/>
          <w:rtl/>
        </w:rPr>
        <w:t>صفحة (198) يعتبر الانحراف المعياري مقياساً مفيداً في حالة</w:t>
      </w:r>
      <w:r w:rsidRPr="00E83C0F">
        <w:rPr>
          <w:rFonts w:ascii="Arial" w:eastAsia="Times New Roman" w:hAnsi="Arial" w:cs="Arial"/>
          <w:b/>
          <w:bCs/>
          <w:color w:val="0000FF"/>
          <w:sz w:val="27"/>
          <w:szCs w:val="27"/>
        </w:rPr>
        <w:t xml:space="preserve"> </w:t>
      </w:r>
      <w:r w:rsidRPr="00E83C0F">
        <w:rPr>
          <w:rFonts w:ascii="Arial" w:eastAsia="Times New Roman" w:hAnsi="Arial" w:cs="Arial"/>
          <w:b/>
          <w:bCs/>
          <w:color w:val="0000FF"/>
          <w:sz w:val="27"/>
          <w:szCs w:val="27"/>
          <w:rtl/>
        </w:rPr>
        <w:t>تساوي العائد من المشروعين .... وقد يكون مضللا في حالة المقارنة بين مقترحات</w:t>
      </w:r>
      <w:r w:rsidRPr="00E83C0F">
        <w:rPr>
          <w:rFonts w:ascii="Arial" w:eastAsia="Times New Roman" w:hAnsi="Arial" w:cs="Arial"/>
          <w:b/>
          <w:bCs/>
          <w:color w:val="0000FF"/>
          <w:sz w:val="27"/>
          <w:szCs w:val="27"/>
        </w:rPr>
        <w:t xml:space="preserve"> </w:t>
      </w:r>
      <w:r w:rsidRPr="00E83C0F">
        <w:rPr>
          <w:rFonts w:ascii="Arial" w:eastAsia="Times New Roman" w:hAnsi="Arial" w:cs="Arial"/>
          <w:b/>
          <w:bCs/>
          <w:color w:val="0000FF"/>
          <w:sz w:val="27"/>
          <w:szCs w:val="27"/>
          <w:rtl/>
        </w:rPr>
        <w:t>استثمارية يكون العائد من كل منهما مختلفً عن الآخر</w:t>
      </w:r>
      <w:r w:rsidRPr="00E83C0F">
        <w:rPr>
          <w:rFonts w:ascii="Arial" w:eastAsia="Times New Roman" w:hAnsi="Arial" w:cs="Arial"/>
          <w:b/>
          <w:bCs/>
          <w:color w:val="0000FF"/>
          <w:sz w:val="27"/>
          <w:szCs w:val="27"/>
        </w:rPr>
        <w:t xml:space="preserve">.... </w:t>
      </w:r>
      <w:r w:rsidRPr="00E83C0F">
        <w:rPr>
          <w:rFonts w:ascii="Arial" w:eastAsia="Times New Roman" w:hAnsi="Arial" w:cs="Arial"/>
          <w:b/>
          <w:bCs/>
          <w:color w:val="0000FF"/>
          <w:sz w:val="27"/>
          <w:szCs w:val="27"/>
          <w:u w:val="single"/>
          <w:rtl/>
        </w:rPr>
        <w:t>وعليه في حالة عدم تساوي</w:t>
      </w:r>
      <w:r w:rsidRPr="00E83C0F">
        <w:rPr>
          <w:rFonts w:ascii="Arial" w:eastAsia="Times New Roman" w:hAnsi="Arial" w:cs="Arial"/>
          <w:b/>
          <w:bCs/>
          <w:color w:val="0000FF"/>
          <w:sz w:val="27"/>
          <w:szCs w:val="27"/>
          <w:u w:val="single"/>
        </w:rPr>
        <w:t xml:space="preserve"> </w:t>
      </w:r>
      <w:r w:rsidRPr="00E83C0F">
        <w:rPr>
          <w:rFonts w:ascii="Arial" w:eastAsia="Times New Roman" w:hAnsi="Arial" w:cs="Arial"/>
          <w:b/>
          <w:bCs/>
          <w:color w:val="0000FF"/>
          <w:sz w:val="27"/>
          <w:szCs w:val="27"/>
          <w:u w:val="single"/>
          <w:rtl/>
        </w:rPr>
        <w:t>العائد يجب اللجوء إلى استخدام معامل الاختلاف للمفاضلة بين</w:t>
      </w:r>
      <w:r w:rsidRPr="00E83C0F">
        <w:rPr>
          <w:rFonts w:ascii="Arial" w:eastAsia="Times New Roman" w:hAnsi="Arial" w:cs="Arial"/>
          <w:b/>
          <w:bCs/>
          <w:color w:val="0000FF"/>
          <w:sz w:val="27"/>
          <w:szCs w:val="27"/>
          <w:u w:val="single"/>
        </w:rPr>
        <w:t xml:space="preserve"> </w:t>
      </w:r>
      <w:r w:rsidRPr="00E83C0F">
        <w:rPr>
          <w:rFonts w:ascii="Arial" w:eastAsia="Times New Roman" w:hAnsi="Arial" w:cs="Arial"/>
          <w:b/>
          <w:bCs/>
          <w:color w:val="0000FF"/>
          <w:sz w:val="27"/>
          <w:szCs w:val="27"/>
          <w:u w:val="single"/>
          <w:rtl/>
        </w:rPr>
        <w:t>المقترحات</w:t>
      </w:r>
      <w:r w:rsidRPr="00E83C0F">
        <w:rPr>
          <w:rFonts w:ascii="Arial" w:eastAsia="Times New Roman" w:hAnsi="Arial" w:cs="Arial"/>
          <w:b/>
          <w:bCs/>
          <w:color w:val="0000FF"/>
          <w:sz w:val="27"/>
          <w:szCs w:val="27"/>
          <w:u w:val="single"/>
        </w:rPr>
        <w:br/>
      </w:r>
      <w:r w:rsidRPr="00E83C0F">
        <w:rPr>
          <w:rFonts w:ascii="Arial" w:eastAsia="Times New Roman" w:hAnsi="Arial" w:cs="Arial"/>
          <w:b/>
          <w:bCs/>
          <w:color w:val="0000FF"/>
          <w:sz w:val="27"/>
          <w:szCs w:val="27"/>
          <w:u w:val="single"/>
        </w:rPr>
        <w:br/>
      </w:r>
      <w:r w:rsidRPr="00E83C0F">
        <w:rPr>
          <w:rFonts w:ascii="Arial" w:eastAsia="Times New Roman" w:hAnsi="Arial" w:cs="Arial"/>
          <w:b/>
          <w:bCs/>
          <w:color w:val="0000FF"/>
          <w:sz w:val="27"/>
          <w:szCs w:val="27"/>
          <w:u w:val="single"/>
        </w:rPr>
        <w:br/>
      </w:r>
      <w:r w:rsidRPr="00E83C0F">
        <w:rPr>
          <w:rFonts w:ascii="Arial" w:eastAsia="Times New Roman" w:hAnsi="Arial" w:cs="Arial"/>
          <w:color w:val="8B0000"/>
          <w:sz w:val="27"/>
          <w:szCs w:val="27"/>
        </w:rPr>
        <w:br/>
      </w:r>
      <w:r w:rsidRPr="00E83C0F">
        <w:rPr>
          <w:rFonts w:ascii="Arial" w:eastAsia="Times New Roman" w:hAnsi="Arial" w:cs="Arial"/>
          <w:color w:val="8B0000"/>
          <w:sz w:val="27"/>
          <w:szCs w:val="27"/>
          <w:rtl/>
        </w:rPr>
        <w:t>يعني</w:t>
      </w:r>
      <w:r w:rsidRPr="00E83C0F">
        <w:rPr>
          <w:rFonts w:ascii="Arial" w:eastAsia="Times New Roman" w:hAnsi="Arial" w:cs="Arial"/>
          <w:color w:val="8B0000"/>
          <w:sz w:val="27"/>
          <w:szCs w:val="27"/>
        </w:rPr>
        <w:t xml:space="preserve"> </w:t>
      </w:r>
      <w:r w:rsidRPr="00E83C0F">
        <w:rPr>
          <w:rFonts w:ascii="Arial" w:eastAsia="Times New Roman" w:hAnsi="Arial" w:cs="Arial"/>
          <w:color w:val="8B0000"/>
          <w:sz w:val="27"/>
          <w:szCs w:val="27"/>
          <w:rtl/>
        </w:rPr>
        <w:t>إذا كان العائد من</w:t>
      </w:r>
      <w:r w:rsidRPr="00E83C0F">
        <w:rPr>
          <w:rFonts w:ascii="Arial" w:eastAsia="Times New Roman" w:hAnsi="Arial" w:cs="Arial"/>
          <w:color w:val="8B0000"/>
          <w:sz w:val="27"/>
          <w:szCs w:val="27"/>
        </w:rPr>
        <w:t xml:space="preserve"> </w:t>
      </w:r>
      <w:r w:rsidRPr="00E83C0F">
        <w:rPr>
          <w:rFonts w:ascii="Arial" w:eastAsia="Times New Roman" w:hAnsi="Arial" w:cs="Arial"/>
          <w:color w:val="8B0000"/>
          <w:sz w:val="27"/>
          <w:szCs w:val="27"/>
          <w:u w:val="single"/>
          <w:rtl/>
        </w:rPr>
        <w:t>المشروعين 12</w:t>
      </w:r>
      <w:r w:rsidRPr="00E83C0F">
        <w:rPr>
          <w:rFonts w:ascii="Arial" w:eastAsia="Times New Roman" w:hAnsi="Arial" w:cs="Arial"/>
          <w:color w:val="8B0000"/>
          <w:sz w:val="27"/>
          <w:szCs w:val="27"/>
          <w:u w:val="single"/>
        </w:rPr>
        <w:t xml:space="preserve">% </w:t>
      </w:r>
      <w:r w:rsidRPr="00E83C0F">
        <w:rPr>
          <w:rFonts w:ascii="Arial" w:eastAsia="Times New Roman" w:hAnsi="Arial" w:cs="Arial"/>
          <w:color w:val="8B0000"/>
          <w:sz w:val="27"/>
          <w:szCs w:val="27"/>
          <w:rtl/>
        </w:rPr>
        <w:t>نستخدم معامل الاختلاف للمفاضلة بين</w:t>
      </w:r>
      <w:r w:rsidRPr="00E83C0F">
        <w:rPr>
          <w:rFonts w:ascii="Arial" w:eastAsia="Times New Roman" w:hAnsi="Arial" w:cs="Arial"/>
          <w:color w:val="8B0000"/>
          <w:sz w:val="27"/>
          <w:szCs w:val="27"/>
        </w:rPr>
        <w:t xml:space="preserve"> </w:t>
      </w:r>
      <w:r w:rsidRPr="00E83C0F">
        <w:rPr>
          <w:rFonts w:ascii="Arial" w:eastAsia="Times New Roman" w:hAnsi="Arial" w:cs="Arial"/>
          <w:color w:val="8B0000"/>
          <w:sz w:val="27"/>
          <w:szCs w:val="27"/>
          <w:rtl/>
        </w:rPr>
        <w:t>المشروعين أيهما أقل مخاطر</w:t>
      </w:r>
      <w:r w:rsidRPr="00E83C0F">
        <w:rPr>
          <w:rFonts w:ascii="Arial" w:eastAsia="Times New Roman" w:hAnsi="Arial" w:cs="Arial"/>
          <w:color w:val="8B0000"/>
          <w:sz w:val="27"/>
          <w:szCs w:val="27"/>
        </w:rPr>
        <w:br/>
      </w:r>
      <w:r w:rsidRPr="00E83C0F">
        <w:rPr>
          <w:rFonts w:ascii="Arial" w:eastAsia="Times New Roman" w:hAnsi="Arial" w:cs="Arial"/>
          <w:color w:val="8B0000"/>
          <w:sz w:val="27"/>
          <w:szCs w:val="27"/>
        </w:rPr>
        <w:br/>
      </w:r>
      <w:r w:rsidRPr="00E83C0F">
        <w:rPr>
          <w:rFonts w:ascii="Arial" w:eastAsia="Times New Roman" w:hAnsi="Arial" w:cs="Arial"/>
          <w:color w:val="8B0000"/>
          <w:sz w:val="27"/>
          <w:szCs w:val="27"/>
          <w:rtl/>
        </w:rPr>
        <w:t>أما إذا كان العائد بين المشروعين مختلف واحد</w:t>
      </w:r>
      <w:r w:rsidRPr="00E83C0F">
        <w:rPr>
          <w:rFonts w:ascii="Arial" w:eastAsia="Times New Roman" w:hAnsi="Arial" w:cs="Arial"/>
          <w:color w:val="8B0000"/>
          <w:sz w:val="27"/>
          <w:szCs w:val="27"/>
        </w:rPr>
        <w:t xml:space="preserve"> </w:t>
      </w:r>
      <w:r w:rsidRPr="00E83C0F">
        <w:rPr>
          <w:rFonts w:ascii="Arial" w:eastAsia="Times New Roman" w:hAnsi="Arial" w:cs="Arial"/>
          <w:color w:val="8B0000"/>
          <w:sz w:val="27"/>
          <w:szCs w:val="27"/>
          <w:rtl/>
        </w:rPr>
        <w:t>يعطي 10% و الثاني 12% فيمكن الاعتماد على التباين في تحديد أي المشروعين أقل</w:t>
      </w:r>
      <w:r w:rsidRPr="00E83C0F">
        <w:rPr>
          <w:rFonts w:ascii="Arial" w:eastAsia="Times New Roman" w:hAnsi="Arial" w:cs="Arial"/>
          <w:color w:val="8B0000"/>
          <w:sz w:val="27"/>
          <w:szCs w:val="27"/>
        </w:rPr>
        <w:t xml:space="preserve"> </w:t>
      </w:r>
      <w:r w:rsidRPr="00E83C0F">
        <w:rPr>
          <w:rFonts w:ascii="Arial" w:eastAsia="Times New Roman" w:hAnsi="Arial" w:cs="Arial"/>
          <w:color w:val="8B0000"/>
          <w:sz w:val="27"/>
          <w:szCs w:val="27"/>
          <w:rtl/>
        </w:rPr>
        <w:t>مخاطر</w:t>
      </w:r>
      <w:r w:rsidRPr="00E83C0F">
        <w:rPr>
          <w:rFonts w:ascii="Arial" w:eastAsia="Times New Roman" w:hAnsi="Arial" w:cs="Arial"/>
          <w:b/>
          <w:bCs/>
          <w:color w:val="0000FF"/>
          <w:sz w:val="27"/>
          <w:szCs w:val="27"/>
          <w:u w:val="single"/>
        </w:rPr>
        <w:br/>
      </w:r>
    </w:p>
    <w:tbl>
      <w:tblPr>
        <w:bidiVisual/>
        <w:tblW w:w="5000" w:type="pct"/>
        <w:tblCellSpacing w:w="0" w:type="dxa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516"/>
      </w:tblGrid>
      <w:tr w:rsidR="00E83C0F" w:rsidRPr="00E83C0F" w:rsidTr="00E83C0F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1F1F1"/>
            <w:vAlign w:val="center"/>
            <w:hideMark/>
          </w:tcPr>
          <w:p w:rsidR="00E83C0F" w:rsidRPr="00E83C0F" w:rsidRDefault="00E83C0F" w:rsidP="00E83C0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</w:pP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 xml:space="preserve">في </w:t>
            </w:r>
            <w:proofErr w:type="spellStart"/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السئوال</w:t>
            </w:r>
            <w:proofErr w:type="spellEnd"/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 xml:space="preserve"> رقم</w:t>
            </w: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t xml:space="preserve"> 47 </w:t>
            </w:r>
            <w:proofErr w:type="spellStart"/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للحاله</w:t>
            </w:r>
            <w:proofErr w:type="spellEnd"/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 xml:space="preserve"> </w:t>
            </w:r>
            <w:proofErr w:type="spellStart"/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العلميه</w:t>
            </w:r>
            <w:proofErr w:type="spellEnd"/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 xml:space="preserve"> 6 يوجد خطاء مطبعي وهو معامل </w:t>
            </w:r>
            <w:proofErr w:type="spellStart"/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القيمه</w:t>
            </w:r>
            <w:proofErr w:type="spellEnd"/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 xml:space="preserve"> </w:t>
            </w:r>
            <w:proofErr w:type="spellStart"/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الحاليه</w:t>
            </w:r>
            <w:proofErr w:type="spellEnd"/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 xml:space="preserve"> مفروض يكون 6.7101</w:t>
            </w: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t xml:space="preserve"> </w:t>
            </w: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بدل من 3.7101</w:t>
            </w: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t xml:space="preserve"> </w:t>
            </w: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 xml:space="preserve">الله يعطيكم </w:t>
            </w:r>
            <w:proofErr w:type="spellStart"/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العافيه</w:t>
            </w:r>
            <w:proofErr w:type="spellEnd"/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 xml:space="preserve"> على </w:t>
            </w:r>
            <w:proofErr w:type="spellStart"/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مجهوداتكم</w:t>
            </w:r>
            <w:proofErr w:type="spellEnd"/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t xml:space="preserve"> .</w:t>
            </w:r>
          </w:p>
        </w:tc>
      </w:tr>
    </w:tbl>
    <w:p w:rsidR="00E83C0F" w:rsidRDefault="00E83C0F">
      <w:pPr>
        <w:rPr>
          <w:rFonts w:ascii="Arial" w:eastAsia="Times New Roman" w:hAnsi="Arial" w:cs="Arial"/>
          <w:color w:val="0000FF"/>
          <w:sz w:val="27"/>
          <w:szCs w:val="27"/>
        </w:rPr>
      </w:pPr>
      <w:r w:rsidRPr="00E83C0F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E83C0F">
        <w:rPr>
          <w:rFonts w:ascii="Arial" w:eastAsia="Times New Roman" w:hAnsi="Arial" w:cs="Arial"/>
          <w:color w:val="0000FF"/>
          <w:sz w:val="27"/>
          <w:szCs w:val="27"/>
          <w:rtl/>
        </w:rPr>
        <w:t>صحيح يا أبو علي</w:t>
      </w:r>
      <w:r w:rsidRPr="00E83C0F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E83C0F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E83C0F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E83C0F">
        <w:rPr>
          <w:rFonts w:ascii="Arial" w:eastAsia="Times New Roman" w:hAnsi="Arial" w:cs="Arial"/>
          <w:color w:val="0000FF"/>
          <w:sz w:val="27"/>
          <w:szCs w:val="27"/>
          <w:rtl/>
        </w:rPr>
        <w:t>بس هي</w:t>
      </w:r>
      <w:r w:rsidRPr="00E83C0F">
        <w:rPr>
          <w:rFonts w:ascii="Arial" w:eastAsia="Times New Roman" w:hAnsi="Arial" w:cs="Arial"/>
          <w:color w:val="0000FF"/>
          <w:sz w:val="27"/>
          <w:szCs w:val="27"/>
        </w:rPr>
        <w:t xml:space="preserve"> </w:t>
      </w:r>
      <w:r w:rsidRPr="00E83C0F">
        <w:rPr>
          <w:rFonts w:ascii="Arial" w:eastAsia="Times New Roman" w:hAnsi="Arial" w:cs="Arial"/>
          <w:color w:val="0000FF"/>
          <w:sz w:val="27"/>
          <w:szCs w:val="27"/>
          <w:rtl/>
        </w:rPr>
        <w:t>مكتوبة كذا في ورقة الأسئلة</w:t>
      </w:r>
      <w:r w:rsidRPr="00E83C0F">
        <w:rPr>
          <w:rFonts w:ascii="Arial" w:eastAsia="Times New Roman" w:hAnsi="Arial" w:cs="Arial"/>
          <w:color w:val="0000FF"/>
          <w:sz w:val="27"/>
          <w:szCs w:val="27"/>
        </w:rPr>
        <w:t xml:space="preserve"> </w:t>
      </w:r>
      <w:r>
        <w:rPr>
          <w:rFonts w:ascii="Arial" w:eastAsia="Times New Roman" w:hAnsi="Arial" w:cs="Arial"/>
          <w:noProof/>
          <w:color w:val="0000FF"/>
          <w:sz w:val="27"/>
          <w:szCs w:val="27"/>
        </w:rPr>
        <w:drawing>
          <wp:inline distT="0" distB="0" distL="0" distR="0">
            <wp:extent cx="257175" cy="257175"/>
            <wp:effectExtent l="19050" t="0" r="9525" b="0"/>
            <wp:docPr id="3" name="صورة 3" descr="http://www.ckfu.org/vb/images/ashwqsmile/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ckfu.org/vb/images/ashwqsmile/42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57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83C0F" w:rsidRDefault="00E83C0F">
      <w:pPr>
        <w:rPr>
          <w:rFonts w:ascii="Arial" w:eastAsia="Times New Roman" w:hAnsi="Arial" w:cs="Arial"/>
          <w:noProof/>
          <w:color w:val="0000FF"/>
          <w:sz w:val="27"/>
          <w:szCs w:val="27"/>
        </w:rPr>
      </w:pPr>
      <w:r>
        <w:rPr>
          <w:rFonts w:ascii="Arial" w:hAnsi="Arial" w:cs="Arial"/>
          <w:color w:val="0000FF"/>
          <w:sz w:val="27"/>
          <w:szCs w:val="27"/>
        </w:rPr>
        <w:lastRenderedPageBreak/>
        <w:br/>
      </w:r>
      <w:r>
        <w:rPr>
          <w:rFonts w:ascii="Arial" w:hAnsi="Arial" w:cs="Arial"/>
          <w:noProof/>
          <w:color w:val="0000FF"/>
          <w:sz w:val="27"/>
          <w:szCs w:val="27"/>
        </w:rPr>
        <w:drawing>
          <wp:inline distT="0" distB="0" distL="0" distR="0">
            <wp:extent cx="8124825" cy="3505200"/>
            <wp:effectExtent l="19050" t="0" r="9525" b="0"/>
            <wp:docPr id="11" name="صورة 11" descr="http://www.ckfu.org/vb/attachment.php?attachmentid=97090d=13566651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www.ckfu.org/vb/attachment.php?attachmentid=97090d=135666513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24825" cy="3505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83C0F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E83C0F">
        <w:rPr>
          <w:rFonts w:ascii="Arial" w:eastAsia="Times New Roman" w:hAnsi="Arial" w:cs="Arial"/>
          <w:color w:val="0000FF"/>
          <w:sz w:val="27"/>
          <w:szCs w:val="27"/>
        </w:rPr>
        <w:br/>
      </w:r>
    </w:p>
    <w:tbl>
      <w:tblPr>
        <w:bidiVisual/>
        <w:tblW w:w="5000" w:type="pct"/>
        <w:tblCellSpacing w:w="0" w:type="dxa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516"/>
      </w:tblGrid>
      <w:tr w:rsidR="00E83C0F" w:rsidRPr="00E83C0F" w:rsidTr="00E83C0F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1F1F1"/>
            <w:vAlign w:val="center"/>
            <w:hideMark/>
          </w:tcPr>
          <w:p w:rsidR="00E83C0F" w:rsidRPr="00E83C0F" w:rsidRDefault="00E83C0F" w:rsidP="00841D2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</w:pP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السؤال الخاص بالحالة</w:t>
            </w: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t xml:space="preserve"> </w:t>
            </w: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العملية رقم 6</w:t>
            </w: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t xml:space="preserve"> </w:t>
            </w: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 xml:space="preserve">اختيارك صحيح للجدول ولكن المعامل من وين جابه </w:t>
            </w:r>
            <w:proofErr w:type="spellStart"/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هالدكتور</w:t>
            </w:r>
            <w:proofErr w:type="spellEnd"/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t xml:space="preserve"> !!!!</w:t>
            </w: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 xml:space="preserve">يعني اللي </w:t>
            </w:r>
            <w:proofErr w:type="spellStart"/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بيروح</w:t>
            </w:r>
            <w:proofErr w:type="spellEnd"/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 xml:space="preserve"> يدور على المعامل في الجدول من اجل التأكد</w:t>
            </w: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t xml:space="preserve"> </w:t>
            </w:r>
            <w:proofErr w:type="spellStart"/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بيضيع</w:t>
            </w:r>
            <w:proofErr w:type="spellEnd"/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تحياتي</w:t>
            </w:r>
          </w:p>
        </w:tc>
      </w:tr>
    </w:tbl>
    <w:p w:rsidR="00E83C0F" w:rsidRDefault="00E83C0F" w:rsidP="00841D27">
      <w:r w:rsidRPr="00E83C0F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E83C0F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E83C0F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E83C0F">
        <w:rPr>
          <w:rFonts w:ascii="Arial" w:eastAsia="Times New Roman" w:hAnsi="Arial" w:cs="Arial"/>
          <w:color w:val="0000FF"/>
          <w:sz w:val="27"/>
          <w:szCs w:val="27"/>
          <w:rtl/>
        </w:rPr>
        <w:t>الحل تم بناء على أفضل خيار متاح</w:t>
      </w:r>
      <w:r w:rsidRPr="00E83C0F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E83C0F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E83C0F">
        <w:rPr>
          <w:rFonts w:ascii="Arial" w:eastAsia="Times New Roman" w:hAnsi="Arial" w:cs="Arial"/>
          <w:color w:val="0000FF"/>
          <w:sz w:val="27"/>
          <w:szCs w:val="27"/>
          <w:rtl/>
        </w:rPr>
        <w:t xml:space="preserve">لأن القانون </w:t>
      </w:r>
      <w:proofErr w:type="spellStart"/>
      <w:r w:rsidRPr="00E83C0F">
        <w:rPr>
          <w:rFonts w:ascii="Arial" w:eastAsia="Times New Roman" w:hAnsi="Arial" w:cs="Arial"/>
          <w:color w:val="0000FF"/>
          <w:sz w:val="27"/>
          <w:szCs w:val="27"/>
          <w:rtl/>
        </w:rPr>
        <w:t>الصح</w:t>
      </w:r>
      <w:proofErr w:type="spellEnd"/>
      <w:r w:rsidRPr="00E83C0F">
        <w:rPr>
          <w:rFonts w:ascii="Arial" w:eastAsia="Times New Roman" w:hAnsi="Arial" w:cs="Arial"/>
          <w:color w:val="0000FF"/>
          <w:sz w:val="27"/>
          <w:szCs w:val="27"/>
          <w:rtl/>
        </w:rPr>
        <w:t xml:space="preserve"> هو الخيار</w:t>
      </w:r>
      <w:r w:rsidRPr="00E83C0F">
        <w:rPr>
          <w:rFonts w:ascii="Arial" w:eastAsia="Times New Roman" w:hAnsi="Arial" w:cs="Arial"/>
          <w:color w:val="0000FF"/>
          <w:sz w:val="27"/>
          <w:szCs w:val="27"/>
        </w:rPr>
        <w:t xml:space="preserve"> </w:t>
      </w:r>
      <w:r w:rsidRPr="00E83C0F">
        <w:rPr>
          <w:rFonts w:ascii="Arial" w:eastAsia="Times New Roman" w:hAnsi="Arial" w:cs="Arial"/>
          <w:color w:val="0000FF"/>
          <w:sz w:val="27"/>
          <w:szCs w:val="27"/>
          <w:rtl/>
        </w:rPr>
        <w:t>رقم 4 ولكن المعامل المذكور غير صحيح</w:t>
      </w:r>
      <w:r w:rsidRPr="00E83C0F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E83C0F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E83C0F">
        <w:rPr>
          <w:rFonts w:ascii="Arial" w:eastAsia="Times New Roman" w:hAnsi="Arial" w:cs="Arial"/>
          <w:color w:val="0000FF"/>
          <w:sz w:val="27"/>
          <w:szCs w:val="27"/>
          <w:rtl/>
        </w:rPr>
        <w:t>و الجود من الموجود</w:t>
      </w:r>
      <w:r w:rsidRPr="00E83C0F">
        <w:rPr>
          <w:rFonts w:ascii="Arial" w:eastAsia="Times New Roman" w:hAnsi="Arial" w:cs="Arial"/>
          <w:color w:val="0000FF"/>
          <w:sz w:val="27"/>
          <w:szCs w:val="27"/>
        </w:rPr>
        <w:t xml:space="preserve"> </w:t>
      </w:r>
      <w:r>
        <w:rPr>
          <w:rFonts w:ascii="Arial" w:eastAsia="Times New Roman" w:hAnsi="Arial" w:cs="Arial"/>
          <w:noProof/>
          <w:color w:val="0000FF"/>
          <w:sz w:val="27"/>
          <w:szCs w:val="27"/>
        </w:rPr>
        <w:drawing>
          <wp:inline distT="0" distB="0" distL="0" distR="0">
            <wp:extent cx="257175" cy="257175"/>
            <wp:effectExtent l="19050" t="0" r="9525" b="0"/>
            <wp:docPr id="7" name="صورة 7" descr="http://www.ckfu.org/vb/images/ashwqsmile/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ww.ckfu.org/vb/images/ashwqsmile/42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57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83C0F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E83C0F">
        <w:rPr>
          <w:rFonts w:ascii="Arial" w:eastAsia="Times New Roman" w:hAnsi="Arial" w:cs="Arial"/>
          <w:color w:val="0000FF"/>
          <w:sz w:val="27"/>
          <w:szCs w:val="27"/>
        </w:rPr>
        <w:lastRenderedPageBreak/>
        <w:br/>
      </w:r>
      <w:r>
        <w:rPr>
          <w:rFonts w:ascii="Arial" w:eastAsia="Times New Roman" w:hAnsi="Arial" w:cs="Arial"/>
          <w:noProof/>
          <w:color w:val="0000FF"/>
          <w:sz w:val="27"/>
          <w:szCs w:val="27"/>
        </w:rPr>
        <w:drawing>
          <wp:inline distT="0" distB="0" distL="0" distR="0">
            <wp:extent cx="8124825" cy="3505200"/>
            <wp:effectExtent l="19050" t="0" r="9525" b="0"/>
            <wp:docPr id="4" name="صورة 4" descr="http://www.ckfu.org/vb/attachment.php?attachmentid=97090d=13566651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ckfu.org/vb/attachment.php?attachmentid=97090d=135666513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24825" cy="3505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83C0F" w:rsidRPr="00E83C0F" w:rsidRDefault="00E83C0F" w:rsidP="00E83C0F"/>
    <w:p w:rsidR="00E83C0F" w:rsidRPr="00E83C0F" w:rsidRDefault="00E83C0F" w:rsidP="00E83C0F"/>
    <w:p w:rsidR="00E83C0F" w:rsidRPr="00E83C0F" w:rsidRDefault="00E83C0F" w:rsidP="00E83C0F"/>
    <w:p w:rsidR="00E83C0F" w:rsidRDefault="00E83C0F" w:rsidP="00E83C0F"/>
    <w:tbl>
      <w:tblPr>
        <w:bidiVisual/>
        <w:tblW w:w="5000" w:type="pct"/>
        <w:tblCellSpacing w:w="0" w:type="dxa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516"/>
      </w:tblGrid>
      <w:tr w:rsidR="00E83C0F" w:rsidRPr="00E83C0F" w:rsidTr="00E83C0F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1F1F1"/>
            <w:vAlign w:val="center"/>
            <w:hideMark/>
          </w:tcPr>
          <w:p w:rsidR="00E83C0F" w:rsidRPr="00E83C0F" w:rsidRDefault="00E83C0F" w:rsidP="00E83C0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</w:pP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 xml:space="preserve">اخوي </w:t>
            </w:r>
            <w:proofErr w:type="spellStart"/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ابو</w:t>
            </w:r>
            <w:proofErr w:type="spellEnd"/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 xml:space="preserve"> علي</w:t>
            </w: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t xml:space="preserve"> </w:t>
            </w: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ملاحظتك صحيحة</w:t>
            </w: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t xml:space="preserve"> </w:t>
            </w: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لا</w:t>
            </w: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t xml:space="preserve"> </w:t>
            </w: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يخصم الخردة في القسط المتناقص</w:t>
            </w:r>
          </w:p>
        </w:tc>
      </w:tr>
    </w:tbl>
    <w:p w:rsidR="00E83C0F" w:rsidRDefault="00E83C0F" w:rsidP="00E83C0F">
      <w:pPr>
        <w:rPr>
          <w:rtl/>
        </w:rPr>
      </w:pPr>
      <w:r w:rsidRPr="00E83C0F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E83C0F">
        <w:rPr>
          <w:rFonts w:ascii="Arial" w:eastAsia="Times New Roman" w:hAnsi="Arial" w:cs="Arial"/>
          <w:color w:val="0000FF"/>
          <w:sz w:val="27"/>
          <w:szCs w:val="27"/>
          <w:rtl/>
        </w:rPr>
        <w:t>فعلاً</w:t>
      </w:r>
      <w:r w:rsidRPr="00E83C0F">
        <w:rPr>
          <w:rFonts w:ascii="Arial" w:eastAsia="Times New Roman" w:hAnsi="Arial" w:cs="Arial"/>
          <w:color w:val="0000FF"/>
          <w:sz w:val="27"/>
          <w:szCs w:val="27"/>
        </w:rPr>
        <w:t xml:space="preserve"> ... </w:t>
      </w:r>
      <w:r w:rsidRPr="00E83C0F">
        <w:rPr>
          <w:rFonts w:ascii="Arial" w:eastAsia="Times New Roman" w:hAnsi="Arial" w:cs="Arial"/>
          <w:color w:val="0000FF"/>
          <w:sz w:val="27"/>
          <w:szCs w:val="27"/>
          <w:rtl/>
        </w:rPr>
        <w:t>بحثت بالكتاب و وجدت مثال يحتسب بطرقة القسط المتناقص و يوجد خردة ولم يتم خصمها</w:t>
      </w:r>
      <w:r w:rsidRPr="00E83C0F">
        <w:rPr>
          <w:rFonts w:ascii="Arial" w:eastAsia="Times New Roman" w:hAnsi="Arial" w:cs="Arial"/>
          <w:color w:val="0000FF"/>
          <w:sz w:val="27"/>
          <w:szCs w:val="27"/>
        </w:rPr>
        <w:t xml:space="preserve"> !!</w:t>
      </w:r>
      <w:r w:rsidRPr="00E83C0F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E83C0F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E83C0F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E83C0F">
        <w:rPr>
          <w:rFonts w:ascii="Arial" w:eastAsia="Times New Roman" w:hAnsi="Arial" w:cs="Arial"/>
          <w:color w:val="0000FF"/>
          <w:sz w:val="27"/>
          <w:szCs w:val="27"/>
          <w:rtl/>
        </w:rPr>
        <w:t>وعلى كذا فيه تعديل في سؤالين : 52 و 11</w:t>
      </w:r>
      <w:r w:rsidRPr="00E83C0F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E83C0F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E83C0F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E83C0F">
        <w:rPr>
          <w:rFonts w:ascii="Arial" w:eastAsia="Times New Roman" w:hAnsi="Arial" w:cs="Arial"/>
          <w:color w:val="0000FF"/>
          <w:sz w:val="27"/>
          <w:szCs w:val="27"/>
          <w:rtl/>
        </w:rPr>
        <w:t>ليكون جواب</w:t>
      </w:r>
      <w:r w:rsidRPr="00E83C0F">
        <w:rPr>
          <w:rFonts w:ascii="Arial" w:eastAsia="Times New Roman" w:hAnsi="Arial" w:cs="Arial"/>
          <w:color w:val="0000FF"/>
          <w:sz w:val="27"/>
          <w:szCs w:val="27"/>
        </w:rPr>
        <w:t xml:space="preserve"> </w:t>
      </w:r>
      <w:r w:rsidRPr="00E83C0F">
        <w:rPr>
          <w:rFonts w:ascii="Arial" w:eastAsia="Times New Roman" w:hAnsi="Arial" w:cs="Arial"/>
          <w:color w:val="0000FF"/>
          <w:sz w:val="27"/>
          <w:szCs w:val="27"/>
          <w:rtl/>
        </w:rPr>
        <w:t>السؤال رقم 11 هو</w:t>
      </w:r>
      <w:r w:rsidRPr="00E83C0F">
        <w:rPr>
          <w:rFonts w:ascii="Arial" w:eastAsia="Times New Roman" w:hAnsi="Arial" w:cs="Arial"/>
          <w:color w:val="0000FF"/>
          <w:sz w:val="27"/>
          <w:szCs w:val="27"/>
        </w:rPr>
        <w:t xml:space="preserve"> </w:t>
      </w:r>
      <w:r w:rsidRPr="00E83C0F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E83C0F">
        <w:rPr>
          <w:rFonts w:ascii="&amp;quot" w:eastAsia="Times New Roman" w:hAnsi="&amp;quot" w:cs="Arial"/>
          <w:b/>
          <w:bCs/>
          <w:color w:val="FF0000"/>
          <w:sz w:val="27"/>
          <w:szCs w:val="27"/>
          <w:rtl/>
        </w:rPr>
        <w:t>ب-60000</w:t>
      </w:r>
      <w:r w:rsidRPr="00E83C0F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E83C0F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E83C0F">
        <w:rPr>
          <w:rFonts w:ascii="Arial" w:eastAsia="Times New Roman" w:hAnsi="Arial" w:cs="Arial"/>
          <w:color w:val="0000FF"/>
          <w:sz w:val="27"/>
          <w:szCs w:val="27"/>
          <w:rtl/>
        </w:rPr>
        <w:lastRenderedPageBreak/>
        <w:t>و جواب السؤال رقم 52 هو</w:t>
      </w:r>
      <w:r w:rsidRPr="00E83C0F">
        <w:rPr>
          <w:rFonts w:ascii="Arial" w:eastAsia="Times New Roman" w:hAnsi="Arial" w:cs="Arial"/>
          <w:color w:val="0000FF"/>
          <w:sz w:val="27"/>
          <w:szCs w:val="27"/>
        </w:rPr>
        <w:t xml:space="preserve"> :</w:t>
      </w:r>
      <w:r w:rsidRPr="00E83C0F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E83C0F">
        <w:rPr>
          <w:rFonts w:ascii="&amp;quot" w:eastAsia="Times New Roman" w:hAnsi="&amp;quot" w:cs="Arial"/>
          <w:b/>
          <w:bCs/>
          <w:color w:val="FF0000"/>
          <w:sz w:val="27"/>
          <w:szCs w:val="27"/>
          <w:rtl/>
        </w:rPr>
        <w:t>أ- 30000</w:t>
      </w:r>
    </w:p>
    <w:tbl>
      <w:tblPr>
        <w:bidiVisual/>
        <w:tblW w:w="5000" w:type="pct"/>
        <w:tblCellSpacing w:w="0" w:type="dxa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516"/>
      </w:tblGrid>
      <w:tr w:rsidR="00E83C0F" w:rsidRPr="00E83C0F" w:rsidTr="00E83C0F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1F1F1"/>
            <w:vAlign w:val="center"/>
            <w:hideMark/>
          </w:tcPr>
          <w:p w:rsidR="00E83C0F" w:rsidRPr="00E83C0F" w:rsidRDefault="00E83C0F" w:rsidP="00E83C0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</w:pPr>
            <w:proofErr w:type="spellStart"/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الاصول</w:t>
            </w:r>
            <w:proofErr w:type="spellEnd"/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 xml:space="preserve"> </w:t>
            </w:r>
            <w:proofErr w:type="spellStart"/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المشاركه</w:t>
            </w:r>
            <w:proofErr w:type="spellEnd"/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 xml:space="preserve"> في العمليات .. في السؤال 34 من</w:t>
            </w: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t xml:space="preserve"> </w:t>
            </w: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 xml:space="preserve">وين </w:t>
            </w:r>
            <w:proofErr w:type="spellStart"/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جت</w:t>
            </w:r>
            <w:proofErr w:type="spellEnd"/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 xml:space="preserve"> ؟</w:t>
            </w: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  <w:t xml:space="preserve">&lt; </w:t>
            </w:r>
            <w:proofErr w:type="spellStart"/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يارب</w:t>
            </w:r>
            <w:proofErr w:type="spellEnd"/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 xml:space="preserve"> </w:t>
            </w:r>
            <w:proofErr w:type="spellStart"/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ماتتشفر</w:t>
            </w:r>
            <w:proofErr w:type="spellEnd"/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 xml:space="preserve"> </w:t>
            </w:r>
            <w:proofErr w:type="spellStart"/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للمره</w:t>
            </w:r>
            <w:proofErr w:type="spellEnd"/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 xml:space="preserve"> المدري كم</w:t>
            </w: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t xml:space="preserve"> .. </w:t>
            </w:r>
            <w:r>
              <w:rPr>
                <w:rFonts w:ascii="Arial" w:eastAsia="Times New Roman" w:hAnsi="Arial" w:cs="Arial"/>
                <w:b/>
                <w:bCs/>
                <w:i/>
                <w:iCs/>
                <w:noProof/>
                <w:color w:val="003E69"/>
                <w:sz w:val="24"/>
                <w:szCs w:val="24"/>
              </w:rPr>
              <w:drawing>
                <wp:inline distT="0" distB="0" distL="0" distR="0">
                  <wp:extent cx="257175" cy="257175"/>
                  <wp:effectExtent l="19050" t="0" r="9525" b="0"/>
                  <wp:docPr id="14" name="صورة 14" descr="http://www.ckfu.org/vb/images/ashwqsmile/1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http://www.ckfu.org/vb/images/ashwqsmile/1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175" cy="2571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83C0F" w:rsidRDefault="00E83C0F" w:rsidP="00E83C0F">
      <w:pPr>
        <w:rPr>
          <w:rtl/>
        </w:rPr>
      </w:pPr>
      <w:r w:rsidRPr="00E83C0F">
        <w:rPr>
          <w:rFonts w:ascii="Arial" w:eastAsia="Times New Roman" w:hAnsi="Arial" w:cs="Arial"/>
          <w:color w:val="0000FF"/>
          <w:sz w:val="27"/>
          <w:szCs w:val="27"/>
          <w:rtl/>
        </w:rPr>
        <w:t>أختي</w:t>
      </w:r>
      <w:r w:rsidRPr="00E83C0F">
        <w:rPr>
          <w:rFonts w:ascii="Arial" w:eastAsia="Times New Roman" w:hAnsi="Arial" w:cs="Arial"/>
          <w:color w:val="0000FF"/>
          <w:sz w:val="27"/>
          <w:szCs w:val="27"/>
        </w:rPr>
        <w:t xml:space="preserve"> </w:t>
      </w:r>
      <w:r w:rsidRPr="00E83C0F">
        <w:rPr>
          <w:rFonts w:ascii="Arial" w:eastAsia="Times New Roman" w:hAnsi="Arial" w:cs="Arial"/>
          <w:color w:val="0000FF"/>
          <w:sz w:val="27"/>
          <w:szCs w:val="27"/>
          <w:rtl/>
        </w:rPr>
        <w:t>نجلاء</w:t>
      </w:r>
      <w:r w:rsidRPr="00E83C0F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E83C0F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E83C0F">
        <w:rPr>
          <w:rFonts w:ascii="Arial" w:eastAsia="Times New Roman" w:hAnsi="Arial" w:cs="Arial"/>
          <w:color w:val="0000FF"/>
          <w:sz w:val="27"/>
          <w:szCs w:val="27"/>
          <w:rtl/>
        </w:rPr>
        <w:t>مذكور تحت كل جواب رقم المحاضرة و رقم الصفحة</w:t>
      </w:r>
      <w:r w:rsidRPr="00E83C0F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E83C0F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E83C0F">
        <w:rPr>
          <w:rFonts w:ascii="Arial" w:eastAsia="Times New Roman" w:hAnsi="Arial" w:cs="Arial"/>
          <w:color w:val="0000FF"/>
          <w:sz w:val="27"/>
          <w:szCs w:val="27"/>
          <w:rtl/>
        </w:rPr>
        <w:t xml:space="preserve">في هذا </w:t>
      </w:r>
      <w:proofErr w:type="spellStart"/>
      <w:r w:rsidRPr="00E83C0F">
        <w:rPr>
          <w:rFonts w:ascii="Arial" w:eastAsia="Times New Roman" w:hAnsi="Arial" w:cs="Arial"/>
          <w:color w:val="0000FF"/>
          <w:sz w:val="27"/>
          <w:szCs w:val="27"/>
          <w:rtl/>
        </w:rPr>
        <w:t>لاسؤال</w:t>
      </w:r>
      <w:proofErr w:type="spellEnd"/>
      <w:r w:rsidRPr="00E83C0F">
        <w:rPr>
          <w:rFonts w:ascii="Arial" w:eastAsia="Times New Roman" w:hAnsi="Arial" w:cs="Arial"/>
          <w:color w:val="0000FF"/>
          <w:sz w:val="27"/>
          <w:szCs w:val="27"/>
        </w:rPr>
        <w:t xml:space="preserve"> </w:t>
      </w:r>
      <w:r w:rsidRPr="00E83C0F">
        <w:rPr>
          <w:rFonts w:ascii="Arial" w:eastAsia="Times New Roman" w:hAnsi="Arial" w:cs="Arial"/>
          <w:color w:val="0000FF"/>
          <w:sz w:val="27"/>
          <w:szCs w:val="27"/>
          <w:rtl/>
        </w:rPr>
        <w:t>الجواب موجود في المحاضرة رقم 9 الصفحة رقم 20</w:t>
      </w:r>
      <w:r w:rsidRPr="00E83C0F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E83C0F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E83C0F">
        <w:rPr>
          <w:rFonts w:ascii="Arial" w:eastAsia="Times New Roman" w:hAnsi="Arial" w:cs="Arial"/>
          <w:color w:val="0000FF"/>
          <w:sz w:val="27"/>
          <w:szCs w:val="27"/>
          <w:rtl/>
        </w:rPr>
        <w:t xml:space="preserve">و في </w:t>
      </w:r>
      <w:proofErr w:type="spellStart"/>
      <w:r w:rsidRPr="00E83C0F">
        <w:rPr>
          <w:rFonts w:ascii="Arial" w:eastAsia="Times New Roman" w:hAnsi="Arial" w:cs="Arial"/>
          <w:color w:val="0000FF"/>
          <w:sz w:val="27"/>
          <w:szCs w:val="27"/>
          <w:rtl/>
        </w:rPr>
        <w:t>الصحفة</w:t>
      </w:r>
      <w:proofErr w:type="spellEnd"/>
      <w:r w:rsidRPr="00E83C0F">
        <w:rPr>
          <w:rFonts w:ascii="Arial" w:eastAsia="Times New Roman" w:hAnsi="Arial" w:cs="Arial"/>
          <w:color w:val="0000FF"/>
          <w:sz w:val="27"/>
          <w:szCs w:val="27"/>
          <w:rtl/>
        </w:rPr>
        <w:t xml:space="preserve"> 21 يوجد شرح</w:t>
      </w:r>
      <w:r w:rsidRPr="00E83C0F">
        <w:rPr>
          <w:rFonts w:ascii="Arial" w:eastAsia="Times New Roman" w:hAnsi="Arial" w:cs="Arial"/>
          <w:color w:val="0000FF"/>
          <w:sz w:val="27"/>
          <w:szCs w:val="27"/>
        </w:rPr>
        <w:t xml:space="preserve"> </w:t>
      </w:r>
      <w:r w:rsidRPr="00E83C0F">
        <w:rPr>
          <w:rFonts w:ascii="Arial" w:eastAsia="Times New Roman" w:hAnsi="Arial" w:cs="Arial"/>
          <w:color w:val="0000FF"/>
          <w:sz w:val="27"/>
          <w:szCs w:val="27"/>
          <w:rtl/>
        </w:rPr>
        <w:t>للأصول المشاركة في العمليات وهي جميع الأصل باستثناء الأصول غير الملموسة مثل شهرة</w:t>
      </w:r>
      <w:r w:rsidRPr="00E83C0F">
        <w:rPr>
          <w:rFonts w:ascii="Arial" w:eastAsia="Times New Roman" w:hAnsi="Arial" w:cs="Arial"/>
          <w:color w:val="0000FF"/>
          <w:sz w:val="27"/>
          <w:szCs w:val="27"/>
        </w:rPr>
        <w:t xml:space="preserve"> </w:t>
      </w:r>
      <w:r w:rsidRPr="00E83C0F">
        <w:rPr>
          <w:rFonts w:ascii="Arial" w:eastAsia="Times New Roman" w:hAnsi="Arial" w:cs="Arial"/>
          <w:color w:val="0000FF"/>
          <w:sz w:val="27"/>
          <w:szCs w:val="27"/>
          <w:rtl/>
        </w:rPr>
        <w:t>المحل و الأصول المؤجرة للغير و الأصول التي تمثل استثمارات فرعية لا ترتبط بنشاط</w:t>
      </w:r>
      <w:r w:rsidRPr="00E83C0F">
        <w:rPr>
          <w:rFonts w:ascii="Arial" w:eastAsia="Times New Roman" w:hAnsi="Arial" w:cs="Arial"/>
          <w:color w:val="0000FF"/>
          <w:sz w:val="27"/>
          <w:szCs w:val="27"/>
        </w:rPr>
        <w:t xml:space="preserve"> </w:t>
      </w:r>
      <w:r w:rsidRPr="00E83C0F">
        <w:rPr>
          <w:rFonts w:ascii="Arial" w:eastAsia="Times New Roman" w:hAnsi="Arial" w:cs="Arial"/>
          <w:color w:val="0000FF"/>
          <w:sz w:val="27"/>
          <w:szCs w:val="27"/>
          <w:rtl/>
        </w:rPr>
        <w:t xml:space="preserve">المنشأة الرئيسي مثل </w:t>
      </w:r>
      <w:proofErr w:type="spellStart"/>
      <w:r w:rsidRPr="00E83C0F">
        <w:rPr>
          <w:rFonts w:ascii="Arial" w:eastAsia="Times New Roman" w:hAnsi="Arial" w:cs="Arial"/>
          <w:color w:val="0000FF"/>
          <w:sz w:val="27"/>
          <w:szCs w:val="27"/>
          <w:rtl/>
        </w:rPr>
        <w:t>الأوارق</w:t>
      </w:r>
      <w:proofErr w:type="spellEnd"/>
      <w:r w:rsidRPr="00E83C0F">
        <w:rPr>
          <w:rFonts w:ascii="Arial" w:eastAsia="Times New Roman" w:hAnsi="Arial" w:cs="Arial"/>
          <w:color w:val="0000FF"/>
          <w:sz w:val="27"/>
          <w:szCs w:val="27"/>
          <w:rtl/>
        </w:rPr>
        <w:t xml:space="preserve"> المالية</w:t>
      </w:r>
      <w:r w:rsidRPr="00E83C0F">
        <w:rPr>
          <w:rFonts w:ascii="Arial" w:eastAsia="Times New Roman" w:hAnsi="Arial" w:cs="Arial"/>
          <w:color w:val="0000FF"/>
          <w:sz w:val="27"/>
          <w:szCs w:val="27"/>
        </w:rPr>
        <w:t xml:space="preserve"> .</w:t>
      </w:r>
    </w:p>
    <w:tbl>
      <w:tblPr>
        <w:bidiVisual/>
        <w:tblW w:w="5000" w:type="pct"/>
        <w:tblCellSpacing w:w="0" w:type="dxa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516"/>
      </w:tblGrid>
      <w:tr w:rsidR="00E83C0F" w:rsidRPr="00E83C0F" w:rsidTr="00E83C0F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1F1F1"/>
            <w:vAlign w:val="center"/>
            <w:hideMark/>
          </w:tcPr>
          <w:p w:rsidR="00E83C0F" w:rsidRPr="00E83C0F" w:rsidRDefault="00E83C0F" w:rsidP="00E83C0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</w:pPr>
            <w:r w:rsidRPr="00E83C0F">
              <w:rPr>
                <w:rFonts w:ascii="Arial" w:eastAsia="Times New Roman" w:hAnsi="Arial" w:cs="Traditional Arabic"/>
                <w:b/>
                <w:bCs/>
                <w:i/>
                <w:iCs/>
                <w:color w:val="003E69"/>
                <w:sz w:val="36"/>
                <w:szCs w:val="36"/>
                <w:rtl/>
              </w:rPr>
              <w:t>لا فيه بعد في</w:t>
            </w:r>
            <w:r w:rsidRPr="00E83C0F">
              <w:rPr>
                <w:rFonts w:ascii="Arial" w:eastAsia="Times New Roman" w:hAnsi="Arial" w:cs="Traditional Arabic"/>
                <w:b/>
                <w:bCs/>
                <w:i/>
                <w:iCs/>
                <w:color w:val="003E69"/>
                <w:sz w:val="36"/>
                <w:szCs w:val="36"/>
              </w:rPr>
              <w:t xml:space="preserve"> </w:t>
            </w:r>
            <w:r w:rsidRPr="00E83C0F">
              <w:rPr>
                <w:rFonts w:ascii="Arial" w:eastAsia="Times New Roman" w:hAnsi="Arial" w:cs="Traditional Arabic"/>
                <w:b/>
                <w:bCs/>
                <w:i/>
                <w:iCs/>
                <w:color w:val="003E69"/>
                <w:sz w:val="36"/>
                <w:szCs w:val="36"/>
                <w:rtl/>
              </w:rPr>
              <w:t xml:space="preserve">حالة تساوي عوائد </w:t>
            </w:r>
            <w:proofErr w:type="spellStart"/>
            <w:r w:rsidRPr="00E83C0F">
              <w:rPr>
                <w:rFonts w:ascii="Arial" w:eastAsia="Times New Roman" w:hAnsi="Arial" w:cs="Traditional Arabic"/>
                <w:b/>
                <w:bCs/>
                <w:i/>
                <w:iCs/>
                <w:color w:val="003E69"/>
                <w:sz w:val="36"/>
                <w:szCs w:val="36"/>
                <w:rtl/>
              </w:rPr>
              <w:t>المشروعــأت</w:t>
            </w:r>
            <w:proofErr w:type="spellEnd"/>
            <w:r w:rsidRPr="00E83C0F">
              <w:rPr>
                <w:rFonts w:ascii="Arial" w:eastAsia="Times New Roman" w:hAnsi="Arial" w:cs="Traditional Arabic"/>
                <w:b/>
                <w:bCs/>
                <w:i/>
                <w:iCs/>
                <w:color w:val="003E69"/>
                <w:sz w:val="36"/>
                <w:szCs w:val="36"/>
                <w:rtl/>
              </w:rPr>
              <w:t xml:space="preserve"> فأن </w:t>
            </w:r>
            <w:proofErr w:type="spellStart"/>
            <w:r w:rsidRPr="00E83C0F">
              <w:rPr>
                <w:rFonts w:ascii="Arial" w:eastAsia="Times New Roman" w:hAnsi="Arial" w:cs="Traditional Arabic"/>
                <w:b/>
                <w:bCs/>
                <w:i/>
                <w:iCs/>
                <w:color w:val="003E69"/>
                <w:sz w:val="36"/>
                <w:szCs w:val="36"/>
                <w:rtl/>
              </w:rPr>
              <w:t>افضل</w:t>
            </w:r>
            <w:proofErr w:type="spellEnd"/>
            <w:r w:rsidRPr="00E83C0F">
              <w:rPr>
                <w:rFonts w:ascii="Arial" w:eastAsia="Times New Roman" w:hAnsi="Arial" w:cs="Traditional Arabic"/>
                <w:b/>
                <w:bCs/>
                <w:i/>
                <w:iCs/>
                <w:color w:val="003E69"/>
                <w:sz w:val="36"/>
                <w:szCs w:val="36"/>
                <w:rtl/>
              </w:rPr>
              <w:t xml:space="preserve"> </w:t>
            </w:r>
            <w:proofErr w:type="spellStart"/>
            <w:r w:rsidRPr="00E83C0F">
              <w:rPr>
                <w:rFonts w:ascii="Arial" w:eastAsia="Times New Roman" w:hAnsi="Arial" w:cs="Traditional Arabic"/>
                <w:b/>
                <w:bCs/>
                <w:i/>
                <w:iCs/>
                <w:color w:val="003E69"/>
                <w:sz w:val="36"/>
                <w:szCs w:val="36"/>
                <w:rtl/>
              </w:rPr>
              <w:t>اداه</w:t>
            </w:r>
            <w:proofErr w:type="spellEnd"/>
            <w:r w:rsidRPr="00E83C0F">
              <w:rPr>
                <w:rFonts w:ascii="Arial" w:eastAsia="Times New Roman" w:hAnsi="Arial" w:cs="Traditional Arabic"/>
                <w:b/>
                <w:bCs/>
                <w:i/>
                <w:iCs/>
                <w:color w:val="003E69"/>
                <w:sz w:val="36"/>
                <w:szCs w:val="36"/>
                <w:rtl/>
              </w:rPr>
              <w:t xml:space="preserve"> </w:t>
            </w:r>
            <w:proofErr w:type="spellStart"/>
            <w:r w:rsidRPr="00E83C0F">
              <w:rPr>
                <w:rFonts w:ascii="Arial" w:eastAsia="Times New Roman" w:hAnsi="Arial" w:cs="Traditional Arabic"/>
                <w:b/>
                <w:bCs/>
                <w:i/>
                <w:iCs/>
                <w:color w:val="003E69"/>
                <w:sz w:val="36"/>
                <w:szCs w:val="36"/>
                <w:rtl/>
              </w:rPr>
              <w:t>للمفاضله</w:t>
            </w:r>
            <w:proofErr w:type="spellEnd"/>
            <w:r w:rsidRPr="00E83C0F">
              <w:rPr>
                <w:rFonts w:ascii="Arial" w:eastAsia="Times New Roman" w:hAnsi="Arial" w:cs="Traditional Arabic"/>
                <w:b/>
                <w:bCs/>
                <w:i/>
                <w:iCs/>
                <w:color w:val="003E69"/>
                <w:sz w:val="36"/>
                <w:szCs w:val="36"/>
                <w:rtl/>
              </w:rPr>
              <w:t xml:space="preserve"> بين المشروعات</w:t>
            </w:r>
            <w:r w:rsidRPr="00E83C0F">
              <w:rPr>
                <w:rFonts w:ascii="Arial" w:eastAsia="Times New Roman" w:hAnsi="Arial" w:cs="Traditional Arabic"/>
                <w:b/>
                <w:bCs/>
                <w:i/>
                <w:iCs/>
                <w:color w:val="003E69"/>
                <w:sz w:val="36"/>
                <w:szCs w:val="36"/>
              </w:rPr>
              <w:t xml:space="preserve"> </w:t>
            </w:r>
            <w:r w:rsidRPr="00E83C0F">
              <w:rPr>
                <w:rFonts w:ascii="Arial" w:eastAsia="Times New Roman" w:hAnsi="Arial" w:cs="Traditional Arabic"/>
                <w:b/>
                <w:bCs/>
                <w:i/>
                <w:iCs/>
                <w:color w:val="003E69"/>
                <w:sz w:val="36"/>
                <w:szCs w:val="36"/>
              </w:rPr>
              <w:br/>
            </w: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E83C0F">
              <w:rPr>
                <w:rFonts w:ascii="Arial" w:eastAsia="Times New Roman" w:hAnsi="Arial" w:cs="Traditional Arabic"/>
                <w:b/>
                <w:bCs/>
                <w:i/>
                <w:iCs/>
                <w:color w:val="003E69"/>
                <w:sz w:val="36"/>
                <w:szCs w:val="36"/>
                <w:rtl/>
              </w:rPr>
              <w:t>المـدى</w:t>
            </w:r>
            <w:r w:rsidRPr="00E83C0F">
              <w:rPr>
                <w:rFonts w:ascii="Arial" w:eastAsia="Times New Roman" w:hAnsi="Arial" w:cs="Traditional Arabic"/>
                <w:b/>
                <w:bCs/>
                <w:i/>
                <w:iCs/>
                <w:color w:val="003E69"/>
                <w:sz w:val="36"/>
                <w:szCs w:val="36"/>
              </w:rPr>
              <w:t xml:space="preserve"> .</w:t>
            </w: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E83C0F">
              <w:rPr>
                <w:rFonts w:ascii="Arial" w:eastAsia="Times New Roman" w:hAnsi="Arial" w:cs="Traditional Arabic"/>
                <w:b/>
                <w:bCs/>
                <w:i/>
                <w:iCs/>
                <w:color w:val="003E69"/>
                <w:sz w:val="36"/>
                <w:szCs w:val="36"/>
                <w:rtl/>
              </w:rPr>
              <w:t>المتوسط</w:t>
            </w: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proofErr w:type="spellStart"/>
            <w:r w:rsidRPr="00E83C0F">
              <w:rPr>
                <w:rFonts w:ascii="Arial" w:eastAsia="Times New Roman" w:hAnsi="Arial" w:cs="Traditional Arabic"/>
                <w:b/>
                <w:bCs/>
                <w:i/>
                <w:iCs/>
                <w:color w:val="FF0000"/>
                <w:sz w:val="36"/>
                <w:szCs w:val="36"/>
                <w:rtl/>
              </w:rPr>
              <w:t>الأنحراف</w:t>
            </w:r>
            <w:proofErr w:type="spellEnd"/>
            <w:r w:rsidRPr="00E83C0F">
              <w:rPr>
                <w:rFonts w:ascii="Arial" w:eastAsia="Times New Roman" w:hAnsi="Arial" w:cs="Traditional Arabic"/>
                <w:b/>
                <w:bCs/>
                <w:i/>
                <w:iCs/>
                <w:color w:val="FF0000"/>
                <w:sz w:val="36"/>
                <w:szCs w:val="36"/>
                <w:rtl/>
              </w:rPr>
              <w:t xml:space="preserve"> المعياري = سعيدان</w:t>
            </w:r>
            <w:r w:rsidRPr="00E83C0F">
              <w:rPr>
                <w:rFonts w:ascii="Arial" w:eastAsia="Times New Roman" w:hAnsi="Arial" w:cs="Traditional Arabic"/>
                <w:b/>
                <w:bCs/>
                <w:i/>
                <w:iCs/>
                <w:color w:val="FF0000"/>
                <w:sz w:val="36"/>
                <w:szCs w:val="36"/>
              </w:rPr>
              <w:t xml:space="preserve"> </w:t>
            </w: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E83C0F">
              <w:rPr>
                <w:rFonts w:ascii="Arial" w:eastAsia="Times New Roman" w:hAnsi="Arial" w:cs="Traditional Arabic"/>
                <w:b/>
                <w:bCs/>
                <w:i/>
                <w:iCs/>
                <w:color w:val="003E69"/>
                <w:sz w:val="36"/>
                <w:szCs w:val="36"/>
                <w:rtl/>
              </w:rPr>
              <w:t xml:space="preserve">معامل </w:t>
            </w:r>
            <w:proofErr w:type="spellStart"/>
            <w:r w:rsidRPr="00E83C0F">
              <w:rPr>
                <w:rFonts w:ascii="Arial" w:eastAsia="Times New Roman" w:hAnsi="Arial" w:cs="Traditional Arabic"/>
                <w:b/>
                <w:bCs/>
                <w:i/>
                <w:iCs/>
                <w:color w:val="003E69"/>
                <w:sz w:val="36"/>
                <w:szCs w:val="36"/>
                <w:rtl/>
              </w:rPr>
              <w:t>الأختلااف</w:t>
            </w:r>
            <w:proofErr w:type="spellEnd"/>
            <w:r w:rsidRPr="00E83C0F">
              <w:rPr>
                <w:rFonts w:ascii="Arial" w:eastAsia="Times New Roman" w:hAnsi="Arial" w:cs="Traditional Arabic"/>
                <w:b/>
                <w:bCs/>
                <w:i/>
                <w:iCs/>
                <w:color w:val="003E69"/>
                <w:sz w:val="36"/>
                <w:szCs w:val="36"/>
                <w:rtl/>
              </w:rPr>
              <w:t xml:space="preserve"> = فهد الحجاز</w:t>
            </w: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E83C0F">
              <w:rPr>
                <w:rFonts w:ascii="Arial" w:eastAsia="Times New Roman" w:hAnsi="Arial" w:cs="Traditional Arabic"/>
                <w:b/>
                <w:bCs/>
                <w:i/>
                <w:iCs/>
                <w:color w:val="003E69"/>
                <w:sz w:val="36"/>
                <w:szCs w:val="36"/>
                <w:rtl/>
              </w:rPr>
              <w:t xml:space="preserve">أيهما </w:t>
            </w:r>
            <w:proofErr w:type="spellStart"/>
            <w:r w:rsidRPr="00E83C0F">
              <w:rPr>
                <w:rFonts w:ascii="Arial" w:eastAsia="Times New Roman" w:hAnsi="Arial" w:cs="Traditional Arabic"/>
                <w:b/>
                <w:bCs/>
                <w:i/>
                <w:iCs/>
                <w:color w:val="003E69"/>
                <w:sz w:val="36"/>
                <w:szCs w:val="36"/>
                <w:rtl/>
              </w:rPr>
              <w:t>الصــح</w:t>
            </w:r>
            <w:proofErr w:type="spellEnd"/>
            <w:r w:rsidRPr="00E83C0F">
              <w:rPr>
                <w:rFonts w:ascii="Arial" w:eastAsia="Times New Roman" w:hAnsi="Arial" w:cs="Traditional Arabic"/>
                <w:b/>
                <w:bCs/>
                <w:i/>
                <w:iCs/>
                <w:color w:val="003E69"/>
                <w:sz w:val="36"/>
                <w:szCs w:val="36"/>
              </w:rPr>
              <w:t xml:space="preserve"> </w:t>
            </w:r>
          </w:p>
        </w:tc>
      </w:tr>
    </w:tbl>
    <w:p w:rsidR="00E83C0F" w:rsidRDefault="00E83C0F" w:rsidP="00E83C0F">
      <w:pPr>
        <w:rPr>
          <w:rtl/>
        </w:rPr>
      </w:pPr>
      <w:r w:rsidRPr="00E83C0F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E83C0F">
        <w:rPr>
          <w:rFonts w:ascii="Arial" w:eastAsia="Times New Roman" w:hAnsi="Arial" w:cs="Arial"/>
          <w:color w:val="0000FF"/>
          <w:sz w:val="27"/>
          <w:szCs w:val="27"/>
          <w:rtl/>
        </w:rPr>
        <w:t>إذا تساوت</w:t>
      </w:r>
      <w:r w:rsidRPr="00E83C0F">
        <w:rPr>
          <w:rFonts w:ascii="Arial" w:eastAsia="Times New Roman" w:hAnsi="Arial" w:cs="Arial"/>
          <w:color w:val="0000FF"/>
          <w:sz w:val="27"/>
          <w:szCs w:val="27"/>
        </w:rPr>
        <w:t xml:space="preserve"> </w:t>
      </w:r>
      <w:r w:rsidRPr="00E83C0F">
        <w:rPr>
          <w:rFonts w:ascii="Arial" w:eastAsia="Times New Roman" w:hAnsi="Arial" w:cs="Arial"/>
          <w:color w:val="0000FF"/>
          <w:sz w:val="27"/>
          <w:szCs w:val="27"/>
          <w:rtl/>
        </w:rPr>
        <w:t>العوائد الانحراف المعياري أفضل</w:t>
      </w:r>
      <w:r w:rsidRPr="00E83C0F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E83C0F">
        <w:rPr>
          <w:rFonts w:ascii="Arial" w:eastAsia="Times New Roman" w:hAnsi="Arial" w:cs="Arial"/>
          <w:color w:val="0000FF"/>
          <w:sz w:val="27"/>
          <w:szCs w:val="27"/>
          <w:rtl/>
        </w:rPr>
        <w:t>و إذا</w:t>
      </w:r>
      <w:r w:rsidRPr="00E83C0F">
        <w:rPr>
          <w:rFonts w:ascii="Arial" w:eastAsia="Times New Roman" w:hAnsi="Arial" w:cs="Arial"/>
          <w:color w:val="0000FF"/>
          <w:sz w:val="27"/>
          <w:szCs w:val="27"/>
        </w:rPr>
        <w:t xml:space="preserve"> </w:t>
      </w:r>
      <w:r w:rsidRPr="00E83C0F">
        <w:rPr>
          <w:rFonts w:ascii="Arial" w:eastAsia="Times New Roman" w:hAnsi="Arial" w:cs="Arial"/>
          <w:color w:val="FF0000"/>
          <w:sz w:val="27"/>
          <w:szCs w:val="27"/>
          <w:rtl/>
        </w:rPr>
        <w:t>اختلفت</w:t>
      </w:r>
      <w:r w:rsidRPr="00E83C0F">
        <w:rPr>
          <w:rFonts w:ascii="Arial" w:eastAsia="Times New Roman" w:hAnsi="Arial" w:cs="Arial"/>
          <w:color w:val="FF0000"/>
          <w:sz w:val="27"/>
          <w:szCs w:val="27"/>
        </w:rPr>
        <w:t xml:space="preserve"> </w:t>
      </w:r>
      <w:r w:rsidRPr="00E83C0F">
        <w:rPr>
          <w:rFonts w:ascii="Arial" w:eastAsia="Times New Roman" w:hAnsi="Arial" w:cs="Arial"/>
          <w:color w:val="0000FF"/>
          <w:sz w:val="27"/>
          <w:szCs w:val="27"/>
          <w:rtl/>
        </w:rPr>
        <w:t>العوائد</w:t>
      </w:r>
      <w:r w:rsidRPr="00E83C0F">
        <w:rPr>
          <w:rFonts w:ascii="Arial" w:eastAsia="Times New Roman" w:hAnsi="Arial" w:cs="Arial"/>
          <w:color w:val="0000FF"/>
          <w:sz w:val="27"/>
          <w:szCs w:val="27"/>
        </w:rPr>
        <w:t xml:space="preserve"> </w:t>
      </w:r>
      <w:r w:rsidRPr="00E83C0F">
        <w:rPr>
          <w:rFonts w:ascii="Arial" w:eastAsia="Times New Roman" w:hAnsi="Arial" w:cs="Arial"/>
          <w:color w:val="0000FF"/>
          <w:sz w:val="27"/>
          <w:szCs w:val="27"/>
          <w:rtl/>
        </w:rPr>
        <w:t>فمعامل</w:t>
      </w:r>
      <w:r w:rsidRPr="00E83C0F">
        <w:rPr>
          <w:rFonts w:ascii="Arial" w:eastAsia="Times New Roman" w:hAnsi="Arial" w:cs="Arial"/>
          <w:color w:val="0000FF"/>
          <w:sz w:val="27"/>
          <w:szCs w:val="27"/>
        </w:rPr>
        <w:t xml:space="preserve"> </w:t>
      </w:r>
      <w:r w:rsidRPr="00E83C0F">
        <w:rPr>
          <w:rFonts w:ascii="Arial" w:eastAsia="Times New Roman" w:hAnsi="Arial" w:cs="Arial"/>
          <w:color w:val="FF0000"/>
          <w:sz w:val="27"/>
          <w:szCs w:val="27"/>
          <w:rtl/>
        </w:rPr>
        <w:t>الاختلاف</w:t>
      </w:r>
      <w:r w:rsidRPr="00E83C0F">
        <w:rPr>
          <w:rFonts w:ascii="Arial" w:eastAsia="Times New Roman" w:hAnsi="Arial" w:cs="Arial"/>
          <w:color w:val="FF0000"/>
          <w:sz w:val="27"/>
          <w:szCs w:val="27"/>
        </w:rPr>
        <w:t xml:space="preserve"> </w:t>
      </w:r>
      <w:r w:rsidRPr="00E83C0F">
        <w:rPr>
          <w:rFonts w:ascii="Arial" w:eastAsia="Times New Roman" w:hAnsi="Arial" w:cs="Arial"/>
          <w:color w:val="0000FF"/>
          <w:sz w:val="27"/>
          <w:szCs w:val="27"/>
          <w:rtl/>
        </w:rPr>
        <w:t>أفضل</w:t>
      </w:r>
      <w:r w:rsidRPr="00E83C0F">
        <w:rPr>
          <w:rFonts w:ascii="Arial" w:eastAsia="Times New Roman" w:hAnsi="Arial" w:cs="Arial"/>
          <w:color w:val="0000FF"/>
          <w:sz w:val="27"/>
          <w:szCs w:val="27"/>
        </w:rPr>
        <w:t xml:space="preserve"> &lt;&lt; </w:t>
      </w:r>
      <w:r w:rsidRPr="00E83C0F">
        <w:rPr>
          <w:rFonts w:ascii="Arial" w:eastAsia="Times New Roman" w:hAnsi="Arial" w:cs="Arial"/>
          <w:color w:val="0000FF"/>
          <w:sz w:val="27"/>
          <w:szCs w:val="27"/>
          <w:rtl/>
        </w:rPr>
        <w:t>اربط بين اختلفت معامل</w:t>
      </w:r>
      <w:r w:rsidRPr="00E83C0F">
        <w:rPr>
          <w:rFonts w:ascii="Arial" w:eastAsia="Times New Roman" w:hAnsi="Arial" w:cs="Arial"/>
          <w:color w:val="0000FF"/>
          <w:sz w:val="27"/>
          <w:szCs w:val="27"/>
        </w:rPr>
        <w:t xml:space="preserve"> </w:t>
      </w:r>
      <w:r w:rsidRPr="00E83C0F">
        <w:rPr>
          <w:rFonts w:ascii="Arial" w:eastAsia="Times New Roman" w:hAnsi="Arial" w:cs="Arial"/>
          <w:color w:val="0000FF"/>
          <w:sz w:val="27"/>
          <w:szCs w:val="27"/>
          <w:rtl/>
        </w:rPr>
        <w:t>الاختلاف</w:t>
      </w:r>
    </w:p>
    <w:tbl>
      <w:tblPr>
        <w:bidiVisual/>
        <w:tblW w:w="5000" w:type="pct"/>
        <w:tblCellSpacing w:w="0" w:type="dxa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516"/>
      </w:tblGrid>
      <w:tr w:rsidR="00E83C0F" w:rsidRPr="00E83C0F" w:rsidTr="00E83C0F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1F1F1"/>
            <w:vAlign w:val="center"/>
            <w:hideMark/>
          </w:tcPr>
          <w:p w:rsidR="00E83C0F" w:rsidRPr="00E83C0F" w:rsidRDefault="00E83C0F" w:rsidP="00E83C0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</w:rPr>
            </w:pPr>
            <w:r w:rsidRPr="00E83C0F"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  <w:rtl/>
              </w:rPr>
              <w:t>المشاركة الأصلية كتبت بواسطة</w:t>
            </w:r>
            <w:r w:rsidRPr="00E83C0F"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</w:rPr>
              <w:t xml:space="preserve"> Abu Layan1 </w:t>
            </w:r>
            <w:r>
              <w:rPr>
                <w:rFonts w:ascii="Arial" w:eastAsia="Times New Roman" w:hAnsi="Arial" w:cs="Arial"/>
                <w:b/>
                <w:bCs/>
                <w:noProof/>
                <w:color w:val="003E69"/>
                <w:sz w:val="24"/>
                <w:szCs w:val="24"/>
              </w:rPr>
              <w:drawing>
                <wp:inline distT="0" distB="0" distL="0" distR="0">
                  <wp:extent cx="123825" cy="123825"/>
                  <wp:effectExtent l="19050" t="0" r="9525" b="0"/>
                  <wp:docPr id="16" name="صورة 16" descr="مشاهدة المشاركة">
                    <a:hlinkClick xmlns:a="http://schemas.openxmlformats.org/drawingml/2006/main" r:id="rId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مشاهدة المشاركة">
                            <a:hlinkClick r:id="rId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E83C0F" w:rsidRPr="00E83C0F" w:rsidRDefault="00E83C0F" w:rsidP="00E83C0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</w:pP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00FF"/>
                <w:sz w:val="48"/>
                <w:szCs w:val="48"/>
                <w:rtl/>
              </w:rPr>
              <w:t>سلام</w:t>
            </w: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00FF"/>
                <w:sz w:val="48"/>
                <w:szCs w:val="48"/>
                <w:rtl/>
              </w:rPr>
              <w:t xml:space="preserve">بالنسبة </w:t>
            </w:r>
            <w:proofErr w:type="spellStart"/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00FF"/>
                <w:sz w:val="48"/>
                <w:szCs w:val="48"/>
                <w:rtl/>
              </w:rPr>
              <w:t>للسوال</w:t>
            </w:r>
            <w:proofErr w:type="spellEnd"/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00FF"/>
                <w:sz w:val="48"/>
                <w:szCs w:val="48"/>
                <w:rtl/>
              </w:rPr>
              <w:t xml:space="preserve"> 25 تم نقلة خطأ من </w:t>
            </w:r>
            <w:proofErr w:type="spellStart"/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00FF"/>
                <w:sz w:val="48"/>
                <w:szCs w:val="48"/>
                <w:rtl/>
              </w:rPr>
              <w:t>اسئلة</w:t>
            </w:r>
            <w:proofErr w:type="spellEnd"/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00FF"/>
                <w:sz w:val="48"/>
                <w:szCs w:val="48"/>
                <w:rtl/>
              </w:rPr>
              <w:t xml:space="preserve"> المدرس</w:t>
            </w: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00FF"/>
                <w:sz w:val="48"/>
                <w:szCs w:val="48"/>
              </w:rPr>
              <w:t xml:space="preserve"> </w:t>
            </w: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00FF"/>
                <w:sz w:val="48"/>
                <w:szCs w:val="48"/>
                <w:rtl/>
              </w:rPr>
              <w:lastRenderedPageBreak/>
              <w:t>المصورة</w:t>
            </w: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proofErr w:type="spellStart"/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00FF"/>
                <w:sz w:val="48"/>
                <w:szCs w:val="48"/>
                <w:rtl/>
              </w:rPr>
              <w:t>السوال</w:t>
            </w:r>
            <w:proofErr w:type="spellEnd"/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00FF"/>
                <w:sz w:val="48"/>
                <w:szCs w:val="48"/>
                <w:rtl/>
              </w:rPr>
              <w:t xml:space="preserve"> يقول/ في</w:t>
            </w: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00FF"/>
                <w:sz w:val="48"/>
                <w:szCs w:val="48"/>
              </w:rPr>
              <w:t xml:space="preserve"> </w:t>
            </w:r>
            <w:proofErr w:type="spellStart"/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00FF"/>
                <w:sz w:val="48"/>
                <w:szCs w:val="48"/>
                <w:rtl/>
              </w:rPr>
              <w:t>اطار</w:t>
            </w:r>
            <w:proofErr w:type="spellEnd"/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00FF"/>
                <w:sz w:val="48"/>
                <w:szCs w:val="48"/>
                <w:rtl/>
              </w:rPr>
              <w:t xml:space="preserve"> تحليل القوائم المالية تعتبر النسب التالية من مجموعة نسبة</w:t>
            </w: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00FF"/>
                <w:sz w:val="48"/>
                <w:szCs w:val="48"/>
              </w:rPr>
              <w:t xml:space="preserve"> </w:t>
            </w: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00FF"/>
                <w:sz w:val="48"/>
                <w:szCs w:val="48"/>
                <w:rtl/>
              </w:rPr>
              <w:t>النشاط</w:t>
            </w: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00FF"/>
                <w:sz w:val="48"/>
                <w:szCs w:val="48"/>
                <w:rtl/>
              </w:rPr>
              <w:t>أ- نسبة دوران</w:t>
            </w: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00FF"/>
                <w:sz w:val="48"/>
                <w:szCs w:val="48"/>
              </w:rPr>
              <w:t xml:space="preserve"> </w:t>
            </w:r>
            <w:proofErr w:type="spellStart"/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00FF"/>
                <w:sz w:val="48"/>
                <w:szCs w:val="48"/>
                <w:rtl/>
              </w:rPr>
              <w:t>الاصول</w:t>
            </w:r>
            <w:proofErr w:type="spellEnd"/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00FF"/>
                <w:sz w:val="48"/>
                <w:szCs w:val="48"/>
                <w:rtl/>
              </w:rPr>
              <w:t xml:space="preserve"> الثابتة - معدل دوران الذمم المدينة -معدل دوران</w:t>
            </w: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00FF"/>
                <w:sz w:val="48"/>
                <w:szCs w:val="48"/>
              </w:rPr>
              <w:t xml:space="preserve"> </w:t>
            </w: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00FF"/>
                <w:sz w:val="48"/>
                <w:szCs w:val="48"/>
                <w:rtl/>
              </w:rPr>
              <w:t>المخزون</w:t>
            </w: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00FF"/>
                <w:sz w:val="48"/>
                <w:szCs w:val="48"/>
                <w:rtl/>
              </w:rPr>
              <w:t>هذا هو الجواب</w:t>
            </w: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00FF"/>
                <w:sz w:val="48"/>
                <w:szCs w:val="48"/>
              </w:rPr>
              <w:t xml:space="preserve"> </w:t>
            </w: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00FF"/>
                <w:sz w:val="48"/>
                <w:szCs w:val="48"/>
                <w:rtl/>
              </w:rPr>
              <w:t xml:space="preserve">الصحيح </w:t>
            </w:r>
            <w:proofErr w:type="spellStart"/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00FF"/>
                <w:sz w:val="48"/>
                <w:szCs w:val="48"/>
                <w:rtl/>
              </w:rPr>
              <w:t>انا</w:t>
            </w:r>
            <w:proofErr w:type="spellEnd"/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00FF"/>
                <w:sz w:val="48"/>
                <w:szCs w:val="48"/>
                <w:rtl/>
              </w:rPr>
              <w:t xml:space="preserve"> </w:t>
            </w:r>
            <w:proofErr w:type="spellStart"/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00FF"/>
                <w:sz w:val="48"/>
                <w:szCs w:val="48"/>
                <w:rtl/>
              </w:rPr>
              <w:t>ابي</w:t>
            </w:r>
            <w:proofErr w:type="spellEnd"/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00FF"/>
                <w:sz w:val="48"/>
                <w:szCs w:val="48"/>
                <w:rtl/>
              </w:rPr>
              <w:t xml:space="preserve"> اعرف من </w:t>
            </w:r>
            <w:proofErr w:type="spellStart"/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00FF"/>
                <w:sz w:val="48"/>
                <w:szCs w:val="48"/>
                <w:rtl/>
              </w:rPr>
              <w:t>اين</w:t>
            </w:r>
            <w:proofErr w:type="spellEnd"/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00FF"/>
                <w:sz w:val="48"/>
                <w:szCs w:val="48"/>
                <w:rtl/>
              </w:rPr>
              <w:t xml:space="preserve"> </w:t>
            </w:r>
            <w:proofErr w:type="spellStart"/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00FF"/>
                <w:sz w:val="48"/>
                <w:szCs w:val="48"/>
                <w:rtl/>
              </w:rPr>
              <w:t>اتت</w:t>
            </w:r>
            <w:proofErr w:type="spellEnd"/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00FF"/>
                <w:sz w:val="48"/>
                <w:szCs w:val="48"/>
                <w:rtl/>
              </w:rPr>
              <w:t xml:space="preserve"> عدد مرات تغطية الفوائد ___هذه الجملة لا توجد من</w:t>
            </w: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00FF"/>
                <w:sz w:val="48"/>
                <w:szCs w:val="48"/>
              </w:rPr>
              <w:t xml:space="preserve"> </w:t>
            </w: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00FF"/>
                <w:sz w:val="48"/>
                <w:szCs w:val="48"/>
                <w:rtl/>
              </w:rPr>
              <w:t xml:space="preserve">ضمن خيارات </w:t>
            </w:r>
            <w:proofErr w:type="spellStart"/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00FF"/>
                <w:sz w:val="48"/>
                <w:szCs w:val="48"/>
                <w:rtl/>
              </w:rPr>
              <w:t>السوال</w:t>
            </w:r>
            <w:proofErr w:type="spellEnd"/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00FF"/>
                <w:sz w:val="48"/>
                <w:szCs w:val="48"/>
              </w:rPr>
              <w:t xml:space="preserve"> </w:t>
            </w: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proofErr w:type="spellStart"/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00FF"/>
                <w:sz w:val="48"/>
                <w:szCs w:val="48"/>
                <w:rtl/>
              </w:rPr>
              <w:t>ان</w:t>
            </w:r>
            <w:proofErr w:type="spellEnd"/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00FF"/>
                <w:sz w:val="48"/>
                <w:szCs w:val="48"/>
              </w:rPr>
              <w:t xml:space="preserve"> </w:t>
            </w: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00FF"/>
                <w:sz w:val="48"/>
                <w:szCs w:val="48"/>
                <w:rtl/>
              </w:rPr>
              <w:t>شاء الله تكون وضحت الصورة</w:t>
            </w: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00FF"/>
                <w:sz w:val="48"/>
                <w:szCs w:val="48"/>
              </w:rPr>
              <w:t xml:space="preserve"> </w:t>
            </w: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00FF"/>
                <w:sz w:val="48"/>
                <w:szCs w:val="48"/>
                <w:rtl/>
              </w:rPr>
              <w:t xml:space="preserve">والله يوفقكم وييسر </w:t>
            </w:r>
            <w:proofErr w:type="spellStart"/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00FF"/>
                <w:sz w:val="48"/>
                <w:szCs w:val="48"/>
                <w:rtl/>
              </w:rPr>
              <w:t>اموركم</w:t>
            </w:r>
            <w:proofErr w:type="spellEnd"/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00FF"/>
                <w:sz w:val="48"/>
                <w:szCs w:val="48"/>
              </w:rPr>
              <w:t xml:space="preserve"> </w:t>
            </w: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00FF"/>
                <w:sz w:val="48"/>
                <w:szCs w:val="48"/>
                <w:rtl/>
              </w:rPr>
              <w:t>جميعا</w:t>
            </w:r>
          </w:p>
        </w:tc>
      </w:tr>
    </w:tbl>
    <w:p w:rsidR="00E83C0F" w:rsidRDefault="00E83C0F" w:rsidP="00E83C0F">
      <w:pPr>
        <w:rPr>
          <w:rtl/>
        </w:rPr>
      </w:pPr>
      <w:r w:rsidRPr="00E83C0F">
        <w:rPr>
          <w:rFonts w:ascii="Arial" w:eastAsia="Times New Roman" w:hAnsi="Arial" w:cs="Arial"/>
          <w:color w:val="0000FF"/>
          <w:sz w:val="27"/>
          <w:szCs w:val="27"/>
        </w:rPr>
        <w:lastRenderedPageBreak/>
        <w:br/>
      </w:r>
      <w:r w:rsidRPr="00E83C0F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E83C0F">
        <w:rPr>
          <w:rFonts w:ascii="Arial" w:eastAsia="Times New Roman" w:hAnsi="Arial" w:cs="Arial"/>
          <w:color w:val="0000FF"/>
          <w:sz w:val="27"/>
          <w:szCs w:val="27"/>
          <w:rtl/>
        </w:rPr>
        <w:t>أبو</w:t>
      </w:r>
      <w:r w:rsidRPr="00E83C0F">
        <w:rPr>
          <w:rFonts w:ascii="Arial" w:eastAsia="Times New Roman" w:hAnsi="Arial" w:cs="Arial"/>
          <w:color w:val="0000FF"/>
          <w:sz w:val="27"/>
          <w:szCs w:val="27"/>
        </w:rPr>
        <w:t xml:space="preserve"> </w:t>
      </w:r>
      <w:proofErr w:type="spellStart"/>
      <w:r w:rsidRPr="00E83C0F">
        <w:rPr>
          <w:rFonts w:ascii="Arial" w:eastAsia="Times New Roman" w:hAnsi="Arial" w:cs="Arial"/>
          <w:color w:val="0000FF"/>
          <w:sz w:val="27"/>
          <w:szCs w:val="27"/>
          <w:rtl/>
        </w:rPr>
        <w:t>ليان</w:t>
      </w:r>
      <w:proofErr w:type="spellEnd"/>
      <w:r w:rsidRPr="00E83C0F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E83C0F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E83C0F">
        <w:rPr>
          <w:rFonts w:ascii="Arial" w:eastAsia="Times New Roman" w:hAnsi="Arial" w:cs="Arial"/>
          <w:color w:val="0000FF"/>
          <w:sz w:val="27"/>
          <w:szCs w:val="27"/>
          <w:rtl/>
        </w:rPr>
        <w:t>يوجد نموذج مكتوب فيه عدد مرات تغطية الفوائد ، انظر</w:t>
      </w:r>
      <w:r w:rsidRPr="00E83C0F">
        <w:rPr>
          <w:rFonts w:ascii="Arial" w:eastAsia="Times New Roman" w:hAnsi="Arial" w:cs="Arial"/>
          <w:color w:val="0000FF"/>
          <w:sz w:val="27"/>
          <w:szCs w:val="27"/>
        </w:rPr>
        <w:t xml:space="preserve"> </w:t>
      </w:r>
      <w:r w:rsidRPr="00E83C0F">
        <w:rPr>
          <w:rFonts w:ascii="Arial" w:eastAsia="Times New Roman" w:hAnsi="Arial" w:cs="Arial"/>
          <w:color w:val="0000FF"/>
          <w:sz w:val="27"/>
          <w:szCs w:val="27"/>
          <w:rtl/>
        </w:rPr>
        <w:t>الصورة</w:t>
      </w:r>
      <w:r w:rsidRPr="00E83C0F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E83C0F">
        <w:rPr>
          <w:rFonts w:ascii="Arial" w:eastAsia="Times New Roman" w:hAnsi="Arial" w:cs="Arial"/>
          <w:color w:val="0000FF"/>
          <w:sz w:val="27"/>
          <w:szCs w:val="27"/>
        </w:rPr>
        <w:br/>
      </w:r>
      <w:r>
        <w:rPr>
          <w:rFonts w:ascii="Arial" w:eastAsia="Times New Roman" w:hAnsi="Arial" w:cs="Arial"/>
          <w:noProof/>
          <w:color w:val="0000FF"/>
          <w:sz w:val="27"/>
          <w:szCs w:val="27"/>
        </w:rPr>
        <w:drawing>
          <wp:inline distT="0" distB="0" distL="0" distR="0">
            <wp:extent cx="3933825" cy="2085975"/>
            <wp:effectExtent l="19050" t="0" r="9525" b="0"/>
            <wp:docPr id="17" name="صورة 17" descr="http://www.ckfu.org/vb/attachment.php?attachmentid=97148&amp;d=13566824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://www.ckfu.org/vb/attachment.php?attachmentid=97148&amp;d=1356682457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3825" cy="2085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83C0F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E83C0F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E83C0F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E83C0F">
        <w:rPr>
          <w:rFonts w:ascii="Arial" w:eastAsia="Times New Roman" w:hAnsi="Arial" w:cs="Arial"/>
          <w:color w:val="0000FF"/>
          <w:sz w:val="27"/>
          <w:szCs w:val="27"/>
          <w:rtl/>
        </w:rPr>
        <w:t>ولكن</w:t>
      </w:r>
      <w:r w:rsidRPr="00E83C0F">
        <w:rPr>
          <w:rFonts w:ascii="Arial" w:eastAsia="Times New Roman" w:hAnsi="Arial" w:cs="Arial"/>
          <w:color w:val="0000FF"/>
          <w:sz w:val="27"/>
          <w:szCs w:val="27"/>
        </w:rPr>
        <w:t xml:space="preserve"> </w:t>
      </w:r>
      <w:r w:rsidRPr="00E83C0F">
        <w:rPr>
          <w:rFonts w:ascii="Arial" w:eastAsia="Times New Roman" w:hAnsi="Arial" w:cs="Arial"/>
          <w:color w:val="0000FF"/>
          <w:sz w:val="27"/>
          <w:szCs w:val="27"/>
          <w:rtl/>
        </w:rPr>
        <w:t>يوجد نموذج آخر مثل ما قلت (( معدل دوران الذمم المدينة</w:t>
      </w:r>
      <w:r w:rsidRPr="00E83C0F">
        <w:rPr>
          <w:rFonts w:ascii="Arial" w:eastAsia="Times New Roman" w:hAnsi="Arial" w:cs="Arial"/>
          <w:color w:val="0000FF"/>
          <w:sz w:val="27"/>
          <w:szCs w:val="27"/>
        </w:rPr>
        <w:t>)) .</w:t>
      </w:r>
      <w:r w:rsidRPr="00E83C0F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E83C0F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E83C0F">
        <w:rPr>
          <w:rFonts w:ascii="Arial" w:eastAsia="Times New Roman" w:hAnsi="Arial" w:cs="Arial"/>
          <w:color w:val="0000FF"/>
          <w:sz w:val="27"/>
          <w:szCs w:val="27"/>
          <w:rtl/>
        </w:rPr>
        <w:lastRenderedPageBreak/>
        <w:t>سيتم تعديل</w:t>
      </w:r>
      <w:r w:rsidRPr="00E83C0F">
        <w:rPr>
          <w:rFonts w:ascii="Arial" w:eastAsia="Times New Roman" w:hAnsi="Arial" w:cs="Arial"/>
          <w:color w:val="0000FF"/>
          <w:sz w:val="27"/>
          <w:szCs w:val="27"/>
        </w:rPr>
        <w:t xml:space="preserve"> </w:t>
      </w:r>
      <w:r w:rsidRPr="00E83C0F">
        <w:rPr>
          <w:rFonts w:ascii="Arial" w:eastAsia="Times New Roman" w:hAnsi="Arial" w:cs="Arial"/>
          <w:color w:val="0000FF"/>
          <w:sz w:val="27"/>
          <w:szCs w:val="27"/>
          <w:rtl/>
        </w:rPr>
        <w:t>النموذج بإذن الله ، و هي فرصة جيدة لمعرفة أنه يمكن أن تقابلنا مثل هذه الأخطاء في</w:t>
      </w:r>
      <w:r w:rsidRPr="00E83C0F">
        <w:rPr>
          <w:rFonts w:ascii="Arial" w:eastAsia="Times New Roman" w:hAnsi="Arial" w:cs="Arial"/>
          <w:color w:val="0000FF"/>
          <w:sz w:val="27"/>
          <w:szCs w:val="27"/>
        </w:rPr>
        <w:t xml:space="preserve"> </w:t>
      </w:r>
      <w:r w:rsidRPr="00E83C0F">
        <w:rPr>
          <w:rFonts w:ascii="Arial" w:eastAsia="Times New Roman" w:hAnsi="Arial" w:cs="Arial"/>
          <w:color w:val="0000FF"/>
          <w:sz w:val="27"/>
          <w:szCs w:val="27"/>
          <w:rtl/>
        </w:rPr>
        <w:t>ورقة الأسئلة</w:t>
      </w:r>
      <w:r w:rsidRPr="00E83C0F">
        <w:rPr>
          <w:rFonts w:ascii="Arial" w:eastAsia="Times New Roman" w:hAnsi="Arial" w:cs="Arial"/>
          <w:color w:val="0000FF"/>
          <w:sz w:val="27"/>
          <w:szCs w:val="27"/>
        </w:rPr>
        <w:t xml:space="preserve"> .</w:t>
      </w:r>
    </w:p>
    <w:p w:rsidR="00E83C0F" w:rsidRDefault="00E83C0F" w:rsidP="00E83C0F">
      <w:pPr>
        <w:rPr>
          <w:rtl/>
        </w:rPr>
      </w:pPr>
    </w:p>
    <w:tbl>
      <w:tblPr>
        <w:bidiVisual/>
        <w:tblW w:w="5000" w:type="pct"/>
        <w:tblCellSpacing w:w="0" w:type="dxa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516"/>
      </w:tblGrid>
      <w:tr w:rsidR="00E83C0F" w:rsidRPr="00E83C0F" w:rsidTr="00E83C0F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1F1F1"/>
            <w:vAlign w:val="center"/>
            <w:hideMark/>
          </w:tcPr>
          <w:p w:rsidR="00E83C0F" w:rsidRPr="00E83C0F" w:rsidRDefault="00E83C0F" w:rsidP="00E83C0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7"/>
                <w:szCs w:val="27"/>
              </w:rPr>
            </w:pP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ا</w:t>
            </w:r>
          </w:p>
          <w:p w:rsidR="00E83C0F" w:rsidRPr="00E83C0F" w:rsidRDefault="00E83C0F" w:rsidP="00E83C0F">
            <w:pPr>
              <w:spacing w:after="27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7"/>
                <w:szCs w:val="27"/>
              </w:rPr>
            </w:pPr>
            <w:proofErr w:type="spellStart"/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7"/>
                <w:szCs w:val="27"/>
                <w:rtl/>
              </w:rPr>
              <w:t>الاخ</w:t>
            </w:r>
            <w:proofErr w:type="spellEnd"/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7"/>
                <w:szCs w:val="27"/>
                <w:rtl/>
              </w:rPr>
              <w:t xml:space="preserve"> </w:t>
            </w:r>
            <w:proofErr w:type="spellStart"/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7"/>
                <w:szCs w:val="27"/>
                <w:rtl/>
              </w:rPr>
              <w:t>ابان</w:t>
            </w:r>
            <w:proofErr w:type="spellEnd"/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7"/>
                <w:szCs w:val="27"/>
                <w:rtl/>
              </w:rPr>
              <w:t xml:space="preserve"> .... عندي استفسار بسيط</w:t>
            </w: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7"/>
                <w:szCs w:val="27"/>
              </w:rPr>
              <w:t xml:space="preserve"> </w:t>
            </w: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7"/>
                <w:szCs w:val="27"/>
              </w:rPr>
              <w:br/>
            </w: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7"/>
                <w:szCs w:val="27"/>
              </w:rPr>
              <w:br/>
            </w: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7"/>
                <w:szCs w:val="27"/>
                <w:rtl/>
              </w:rPr>
              <w:t xml:space="preserve">في كذا </w:t>
            </w:r>
            <w:proofErr w:type="spellStart"/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7"/>
                <w:szCs w:val="27"/>
                <w:rtl/>
              </w:rPr>
              <w:t>سوال</w:t>
            </w:r>
            <w:proofErr w:type="spellEnd"/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7"/>
                <w:szCs w:val="27"/>
                <w:rtl/>
              </w:rPr>
              <w:t xml:space="preserve"> يذكر</w:t>
            </w: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7"/>
                <w:szCs w:val="27"/>
              </w:rPr>
              <w:t xml:space="preserve"> </w:t>
            </w: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7"/>
                <w:szCs w:val="27"/>
                <w:rtl/>
              </w:rPr>
              <w:t>الحالة العلمية رقم ( 3) و (4 ) و( 8 ) و (10 ) الخ</w:t>
            </w: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7"/>
                <w:szCs w:val="27"/>
              </w:rPr>
              <w:t xml:space="preserve"> ..........</w:t>
            </w: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7"/>
                <w:szCs w:val="27"/>
              </w:rPr>
              <w:br/>
            </w: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7"/>
                <w:szCs w:val="27"/>
              </w:rPr>
              <w:br/>
            </w: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7"/>
                <w:szCs w:val="27"/>
                <w:rtl/>
              </w:rPr>
              <w:t>كيف اعرف</w:t>
            </w: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7"/>
                <w:szCs w:val="27"/>
              </w:rPr>
              <w:t xml:space="preserve"> </w:t>
            </w:r>
            <w:proofErr w:type="spellStart"/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7"/>
                <w:szCs w:val="27"/>
                <w:rtl/>
              </w:rPr>
              <w:t>الملطوب</w:t>
            </w:r>
            <w:proofErr w:type="spellEnd"/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7"/>
                <w:szCs w:val="27"/>
                <w:rtl/>
              </w:rPr>
              <w:t xml:space="preserve"> من الحالة العلمية هل ارجع للجداول </w:t>
            </w:r>
            <w:proofErr w:type="spellStart"/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7"/>
                <w:szCs w:val="27"/>
                <w:rtl/>
              </w:rPr>
              <w:t>او</w:t>
            </w:r>
            <w:proofErr w:type="spellEnd"/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7"/>
                <w:szCs w:val="27"/>
                <w:rtl/>
              </w:rPr>
              <w:t xml:space="preserve"> فيه قانون معين للحالات</w:t>
            </w: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7"/>
                <w:szCs w:val="27"/>
              </w:rPr>
              <w:t xml:space="preserve"> .. </w:t>
            </w:r>
          </w:p>
        </w:tc>
      </w:tr>
    </w:tbl>
    <w:p w:rsidR="00E83C0F" w:rsidRDefault="00E83C0F" w:rsidP="00E83C0F">
      <w:pPr>
        <w:rPr>
          <w:rtl/>
        </w:rPr>
      </w:pPr>
      <w:r w:rsidRPr="00E83C0F">
        <w:rPr>
          <w:rFonts w:ascii="Arial" w:eastAsia="Times New Roman" w:hAnsi="Arial" w:cs="Arial"/>
          <w:color w:val="0000FF"/>
          <w:sz w:val="27"/>
          <w:szCs w:val="27"/>
          <w:rtl/>
        </w:rPr>
        <w:t>على حسب</w:t>
      </w:r>
      <w:r w:rsidRPr="00E83C0F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E83C0F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E83C0F">
        <w:rPr>
          <w:rFonts w:ascii="Arial" w:eastAsia="Times New Roman" w:hAnsi="Arial" w:cs="Arial"/>
          <w:color w:val="0000FF"/>
          <w:sz w:val="27"/>
          <w:szCs w:val="27"/>
          <w:rtl/>
        </w:rPr>
        <w:t>إذا</w:t>
      </w:r>
      <w:r w:rsidRPr="00E83C0F">
        <w:rPr>
          <w:rFonts w:ascii="Arial" w:eastAsia="Times New Roman" w:hAnsi="Arial" w:cs="Arial"/>
          <w:color w:val="0000FF"/>
          <w:sz w:val="27"/>
          <w:szCs w:val="27"/>
        </w:rPr>
        <w:t xml:space="preserve"> </w:t>
      </w:r>
      <w:r w:rsidRPr="00E83C0F">
        <w:rPr>
          <w:rFonts w:ascii="Arial" w:eastAsia="Times New Roman" w:hAnsi="Arial" w:cs="Arial"/>
          <w:color w:val="0000FF"/>
          <w:sz w:val="27"/>
          <w:szCs w:val="27"/>
          <w:rtl/>
        </w:rPr>
        <w:t>كان يطلب القيمة المستقبلية أو الحالية للنقود فتستخدم الجداول</w:t>
      </w:r>
      <w:r w:rsidRPr="00E83C0F">
        <w:rPr>
          <w:rFonts w:ascii="Arial" w:eastAsia="Times New Roman" w:hAnsi="Arial" w:cs="Arial"/>
          <w:color w:val="0000FF"/>
          <w:sz w:val="27"/>
          <w:szCs w:val="27"/>
        </w:rPr>
        <w:t xml:space="preserve"> .</w:t>
      </w:r>
      <w:r w:rsidRPr="00E83C0F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E83C0F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E83C0F">
        <w:rPr>
          <w:rFonts w:ascii="Arial" w:eastAsia="Times New Roman" w:hAnsi="Arial" w:cs="Arial"/>
          <w:color w:val="0000FF"/>
          <w:sz w:val="27"/>
          <w:szCs w:val="27"/>
          <w:rtl/>
        </w:rPr>
        <w:t>و لكن ربما</w:t>
      </w:r>
      <w:r w:rsidRPr="00E83C0F">
        <w:rPr>
          <w:rFonts w:ascii="Arial" w:eastAsia="Times New Roman" w:hAnsi="Arial" w:cs="Arial"/>
          <w:color w:val="0000FF"/>
          <w:sz w:val="27"/>
          <w:szCs w:val="27"/>
        </w:rPr>
        <w:t xml:space="preserve"> </w:t>
      </w:r>
      <w:r w:rsidRPr="00E83C0F">
        <w:rPr>
          <w:rFonts w:ascii="Arial" w:eastAsia="Times New Roman" w:hAnsi="Arial" w:cs="Arial"/>
          <w:color w:val="0000FF"/>
          <w:sz w:val="27"/>
          <w:szCs w:val="27"/>
          <w:rtl/>
        </w:rPr>
        <w:t>يطلب منك تحليل القوائم المالية ، مثل أن يطلب معدل دوران الذمم المدينة . هذي ما</w:t>
      </w:r>
      <w:r w:rsidRPr="00E83C0F">
        <w:rPr>
          <w:rFonts w:ascii="Arial" w:eastAsia="Times New Roman" w:hAnsi="Arial" w:cs="Arial"/>
          <w:color w:val="0000FF"/>
          <w:sz w:val="27"/>
          <w:szCs w:val="27"/>
        </w:rPr>
        <w:t xml:space="preserve"> </w:t>
      </w:r>
      <w:proofErr w:type="spellStart"/>
      <w:r w:rsidRPr="00E83C0F">
        <w:rPr>
          <w:rFonts w:ascii="Arial" w:eastAsia="Times New Roman" w:hAnsi="Arial" w:cs="Arial"/>
          <w:color w:val="0000FF"/>
          <w:sz w:val="27"/>
          <w:szCs w:val="27"/>
          <w:rtl/>
        </w:rPr>
        <w:t>يبي</w:t>
      </w:r>
      <w:proofErr w:type="spellEnd"/>
      <w:r w:rsidRPr="00E83C0F">
        <w:rPr>
          <w:rFonts w:ascii="Arial" w:eastAsia="Times New Roman" w:hAnsi="Arial" w:cs="Arial"/>
          <w:color w:val="0000FF"/>
          <w:sz w:val="27"/>
          <w:szCs w:val="27"/>
          <w:rtl/>
        </w:rPr>
        <w:t xml:space="preserve"> لها جداول ، هذي لازم تكون حافظ القانون حقها</w:t>
      </w:r>
      <w:r w:rsidRPr="00E83C0F">
        <w:rPr>
          <w:rFonts w:ascii="Arial" w:eastAsia="Times New Roman" w:hAnsi="Arial" w:cs="Arial"/>
          <w:color w:val="0000FF"/>
          <w:sz w:val="27"/>
          <w:szCs w:val="27"/>
        </w:rPr>
        <w:t xml:space="preserve"> .</w:t>
      </w:r>
      <w:r w:rsidRPr="00E83C0F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E83C0F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E83C0F">
        <w:rPr>
          <w:rFonts w:ascii="Arial" w:eastAsia="Times New Roman" w:hAnsi="Arial" w:cs="Arial"/>
          <w:color w:val="0000FF"/>
          <w:sz w:val="27"/>
          <w:szCs w:val="27"/>
          <w:rtl/>
        </w:rPr>
        <w:t>يوجد 23 قانون خاصة</w:t>
      </w:r>
      <w:r w:rsidRPr="00E83C0F">
        <w:rPr>
          <w:rFonts w:ascii="Arial" w:eastAsia="Times New Roman" w:hAnsi="Arial" w:cs="Arial"/>
          <w:color w:val="0000FF"/>
          <w:sz w:val="27"/>
          <w:szCs w:val="27"/>
        </w:rPr>
        <w:t xml:space="preserve"> </w:t>
      </w:r>
      <w:r w:rsidRPr="00E83C0F">
        <w:rPr>
          <w:rFonts w:ascii="Arial" w:eastAsia="Times New Roman" w:hAnsi="Arial" w:cs="Arial"/>
          <w:color w:val="0000FF"/>
          <w:sz w:val="27"/>
          <w:szCs w:val="27"/>
          <w:rtl/>
        </w:rPr>
        <w:t>بتحليل القوائم المالية للمحاضرات من 7 إلى 10 موجودة في أول مشاركة في الموضوع ،</w:t>
      </w:r>
      <w:r w:rsidRPr="00E83C0F">
        <w:rPr>
          <w:rFonts w:ascii="Arial" w:eastAsia="Times New Roman" w:hAnsi="Arial" w:cs="Arial"/>
          <w:color w:val="0000FF"/>
          <w:sz w:val="27"/>
          <w:szCs w:val="27"/>
        </w:rPr>
        <w:t xml:space="preserve"> </w:t>
      </w:r>
      <w:r w:rsidRPr="00E83C0F">
        <w:rPr>
          <w:rFonts w:ascii="Arial" w:eastAsia="Times New Roman" w:hAnsi="Arial" w:cs="Arial"/>
          <w:color w:val="0000FF"/>
          <w:sz w:val="27"/>
          <w:szCs w:val="27"/>
          <w:rtl/>
        </w:rPr>
        <w:t>انصح بالاطلاع عليها</w:t>
      </w:r>
    </w:p>
    <w:p w:rsidR="00E83C0F" w:rsidRDefault="00E83C0F" w:rsidP="00E83C0F">
      <w:pPr>
        <w:rPr>
          <w:rtl/>
        </w:rPr>
      </w:pPr>
    </w:p>
    <w:tbl>
      <w:tblPr>
        <w:bidiVisual/>
        <w:tblW w:w="5000" w:type="pct"/>
        <w:tblCellSpacing w:w="0" w:type="dxa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516"/>
      </w:tblGrid>
      <w:tr w:rsidR="00E83C0F" w:rsidRPr="00E83C0F" w:rsidTr="00E83C0F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1F1F1"/>
            <w:vAlign w:val="center"/>
            <w:hideMark/>
          </w:tcPr>
          <w:p w:rsidR="00E83C0F" w:rsidRPr="00E83C0F" w:rsidRDefault="00E83C0F" w:rsidP="00E83C0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</w:pP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الله يعطيكم العافية جهد تشكرون عليه عندي استفسار</w:t>
            </w: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t xml:space="preserve"> </w:t>
            </w: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عن سؤال 52 اللي أعرفه</w:t>
            </w: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t>:</w:t>
            </w: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 xml:space="preserve">السنة </w:t>
            </w:r>
            <w:proofErr w:type="spellStart"/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الاولى</w:t>
            </w:r>
            <w:proofErr w:type="spellEnd"/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 xml:space="preserve"> : 160 لا يخصم شيء</w:t>
            </w: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السنة الثانية : 80</w:t>
            </w: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t xml:space="preserve"> </w:t>
            </w: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 xml:space="preserve">السنة الثالثة : 40 </w:t>
            </w:r>
            <w:proofErr w:type="spellStart"/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الف</w:t>
            </w:r>
            <w:proofErr w:type="spellEnd"/>
          </w:p>
        </w:tc>
      </w:tr>
    </w:tbl>
    <w:p w:rsidR="00E83C0F" w:rsidRDefault="00E83C0F" w:rsidP="00E83C0F">
      <w:pPr>
        <w:rPr>
          <w:rtl/>
        </w:rPr>
      </w:pPr>
      <w:r w:rsidRPr="00E83C0F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E83C0F">
        <w:rPr>
          <w:rFonts w:ascii="Arial" w:eastAsia="Times New Roman" w:hAnsi="Arial" w:cs="Arial"/>
          <w:color w:val="0000FF"/>
          <w:sz w:val="27"/>
          <w:szCs w:val="27"/>
          <w:rtl/>
        </w:rPr>
        <w:t>السنة الأولى</w:t>
      </w:r>
      <w:r w:rsidRPr="00E83C0F">
        <w:rPr>
          <w:rFonts w:ascii="Arial" w:eastAsia="Times New Roman" w:hAnsi="Arial" w:cs="Arial"/>
          <w:color w:val="0000FF"/>
          <w:sz w:val="27"/>
          <w:szCs w:val="27"/>
        </w:rPr>
        <w:t xml:space="preserve"> </w:t>
      </w:r>
      <w:r w:rsidRPr="00E83C0F">
        <w:rPr>
          <w:rFonts w:ascii="Arial" w:eastAsia="Times New Roman" w:hAnsi="Arial" w:cs="Arial"/>
          <w:color w:val="0000FF"/>
          <w:sz w:val="27"/>
          <w:szCs w:val="27"/>
          <w:rtl/>
        </w:rPr>
        <w:t xml:space="preserve">يقصد </w:t>
      </w:r>
      <w:proofErr w:type="spellStart"/>
      <w:r w:rsidRPr="00E83C0F">
        <w:rPr>
          <w:rFonts w:ascii="Arial" w:eastAsia="Times New Roman" w:hAnsi="Arial" w:cs="Arial"/>
          <w:color w:val="0000FF"/>
          <w:sz w:val="27"/>
          <w:szCs w:val="27"/>
          <w:rtl/>
        </w:rPr>
        <w:t>بها</w:t>
      </w:r>
      <w:proofErr w:type="spellEnd"/>
      <w:r w:rsidRPr="00E83C0F">
        <w:rPr>
          <w:rFonts w:ascii="Arial" w:eastAsia="Times New Roman" w:hAnsi="Arial" w:cs="Arial"/>
          <w:color w:val="0000FF"/>
          <w:sz w:val="27"/>
          <w:szCs w:val="27"/>
          <w:rtl/>
        </w:rPr>
        <w:t xml:space="preserve"> آخر السنة الأولى</w:t>
      </w:r>
      <w:r w:rsidRPr="00E83C0F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E83C0F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E83C0F">
        <w:rPr>
          <w:rFonts w:ascii="Arial" w:eastAsia="Times New Roman" w:hAnsi="Arial" w:cs="Arial"/>
          <w:color w:val="0000FF"/>
          <w:sz w:val="27"/>
          <w:szCs w:val="27"/>
          <w:rtl/>
        </w:rPr>
        <w:t xml:space="preserve">جرب </w:t>
      </w:r>
      <w:proofErr w:type="spellStart"/>
      <w:r w:rsidRPr="00E83C0F">
        <w:rPr>
          <w:rFonts w:ascii="Arial" w:eastAsia="Times New Roman" w:hAnsi="Arial" w:cs="Arial"/>
          <w:color w:val="0000FF"/>
          <w:sz w:val="27"/>
          <w:szCs w:val="27"/>
          <w:rtl/>
        </w:rPr>
        <w:t>وشوف</w:t>
      </w:r>
      <w:proofErr w:type="spellEnd"/>
      <w:r w:rsidRPr="00E83C0F">
        <w:rPr>
          <w:rFonts w:ascii="Arial" w:eastAsia="Times New Roman" w:hAnsi="Arial" w:cs="Arial"/>
          <w:color w:val="0000FF"/>
          <w:sz w:val="27"/>
          <w:szCs w:val="27"/>
        </w:rPr>
        <w:t xml:space="preserve"> </w:t>
      </w:r>
      <w:r w:rsidRPr="00E83C0F">
        <w:rPr>
          <w:rFonts w:ascii="Arial" w:eastAsia="Times New Roman" w:hAnsi="Arial" w:cs="Arial"/>
          <w:color w:val="0000FF"/>
          <w:sz w:val="27"/>
          <w:szCs w:val="27"/>
          <w:rtl/>
        </w:rPr>
        <w:t>النتيجة</w:t>
      </w:r>
    </w:p>
    <w:p w:rsidR="00E83C0F" w:rsidRDefault="00E83C0F" w:rsidP="00E83C0F">
      <w:pPr>
        <w:rPr>
          <w:rtl/>
        </w:rPr>
      </w:pPr>
    </w:p>
    <w:tbl>
      <w:tblPr>
        <w:bidiVisual/>
        <w:tblW w:w="5000" w:type="pct"/>
        <w:tblCellSpacing w:w="0" w:type="dxa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516"/>
      </w:tblGrid>
      <w:tr w:rsidR="00E83C0F" w:rsidRPr="00E83C0F" w:rsidTr="00E83C0F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1F1F1"/>
            <w:vAlign w:val="center"/>
            <w:hideMark/>
          </w:tcPr>
          <w:p w:rsidR="00E83C0F" w:rsidRPr="00E83C0F" w:rsidRDefault="00E83C0F" w:rsidP="00E83C0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</w:pP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أبان ليتك تعدل س 21</w:t>
            </w: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t xml:space="preserve"> :</w:t>
            </w: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الجواب الصحيح هو أ</w:t>
            </w: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t xml:space="preserve"> </w:t>
            </w: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 xml:space="preserve">بعد تعديل </w:t>
            </w:r>
            <w:proofErr w:type="spellStart"/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الأهلاك</w:t>
            </w:r>
            <w:proofErr w:type="spellEnd"/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 xml:space="preserve"> السنوي في س 52</w:t>
            </w: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t xml:space="preserve"> </w:t>
            </w: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  <w:t xml:space="preserve">60000*50% = 30000 ( </w:t>
            </w:r>
            <w:proofErr w:type="spellStart"/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الأهلاك</w:t>
            </w:r>
            <w:proofErr w:type="spellEnd"/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t xml:space="preserve"> )</w:t>
            </w: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  <w:t>30000+60000 = 90000</w:t>
            </w: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وشكرا</w:t>
            </w: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t xml:space="preserve"> </w:t>
            </w: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lastRenderedPageBreak/>
              <w:br/>
            </w: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 xml:space="preserve">سؤال : هل </w:t>
            </w:r>
            <w:proofErr w:type="spellStart"/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السئله</w:t>
            </w:r>
            <w:proofErr w:type="spellEnd"/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 xml:space="preserve"> تشمل جميع</w:t>
            </w: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t xml:space="preserve"> </w:t>
            </w: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 xml:space="preserve">المنهج بمعنى لو الدكتور غير </w:t>
            </w:r>
            <w:proofErr w:type="spellStart"/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الأسئله</w:t>
            </w:r>
            <w:proofErr w:type="spellEnd"/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 xml:space="preserve"> هل </w:t>
            </w:r>
            <w:proofErr w:type="spellStart"/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بيجيبها</w:t>
            </w:r>
            <w:proofErr w:type="spellEnd"/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 xml:space="preserve"> بنفس </w:t>
            </w:r>
            <w:proofErr w:type="spellStart"/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الطريقه</w:t>
            </w:r>
            <w:proofErr w:type="spellEnd"/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 xml:space="preserve"> مع اختلاف</w:t>
            </w: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t xml:space="preserve"> </w:t>
            </w: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 xml:space="preserve">المطلوب والرقم </w:t>
            </w:r>
            <w:proofErr w:type="spellStart"/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ام</w:t>
            </w:r>
            <w:proofErr w:type="spellEnd"/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 xml:space="preserve"> لا</w:t>
            </w: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t xml:space="preserve"> ..</w:t>
            </w:r>
          </w:p>
        </w:tc>
      </w:tr>
    </w:tbl>
    <w:p w:rsidR="00E83C0F" w:rsidRDefault="00E83C0F" w:rsidP="00E83C0F">
      <w:pPr>
        <w:rPr>
          <w:rtl/>
        </w:rPr>
      </w:pPr>
      <w:r w:rsidRPr="00E83C0F">
        <w:rPr>
          <w:rFonts w:ascii="Arial" w:eastAsia="Times New Roman" w:hAnsi="Arial" w:cs="Arial"/>
          <w:color w:val="0000FF"/>
          <w:sz w:val="27"/>
          <w:szCs w:val="27"/>
        </w:rPr>
        <w:lastRenderedPageBreak/>
        <w:br/>
      </w:r>
      <w:proofErr w:type="spellStart"/>
      <w:r w:rsidRPr="00E83C0F">
        <w:rPr>
          <w:rFonts w:ascii="Arial" w:eastAsia="Times New Roman" w:hAnsi="Arial" w:cs="Arial"/>
          <w:color w:val="0000FF"/>
          <w:sz w:val="27"/>
          <w:szCs w:val="27"/>
          <w:rtl/>
        </w:rPr>
        <w:t>جزاك</w:t>
      </w:r>
      <w:proofErr w:type="spellEnd"/>
      <w:r w:rsidRPr="00E83C0F">
        <w:rPr>
          <w:rFonts w:ascii="Arial" w:eastAsia="Times New Roman" w:hAnsi="Arial" w:cs="Arial"/>
          <w:color w:val="0000FF"/>
          <w:sz w:val="27"/>
          <w:szCs w:val="27"/>
        </w:rPr>
        <w:t xml:space="preserve"> </w:t>
      </w:r>
      <w:r w:rsidRPr="00E83C0F">
        <w:rPr>
          <w:rFonts w:ascii="Arial" w:eastAsia="Times New Roman" w:hAnsi="Arial" w:cs="Arial"/>
          <w:color w:val="0000FF"/>
          <w:sz w:val="27"/>
          <w:szCs w:val="27"/>
          <w:rtl/>
        </w:rPr>
        <w:t>الله خير</w:t>
      </w:r>
      <w:r w:rsidRPr="00E83C0F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E83C0F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E83C0F">
        <w:rPr>
          <w:rFonts w:ascii="Arial" w:eastAsia="Times New Roman" w:hAnsi="Arial" w:cs="Arial"/>
          <w:color w:val="0000FF"/>
          <w:sz w:val="27"/>
          <w:szCs w:val="27"/>
          <w:rtl/>
        </w:rPr>
        <w:t xml:space="preserve">و الله الحالة رقم 8 </w:t>
      </w:r>
      <w:proofErr w:type="spellStart"/>
      <w:r w:rsidRPr="00E83C0F">
        <w:rPr>
          <w:rFonts w:ascii="Arial" w:eastAsia="Times New Roman" w:hAnsi="Arial" w:cs="Arial"/>
          <w:color w:val="0000FF"/>
          <w:sz w:val="27"/>
          <w:szCs w:val="27"/>
          <w:rtl/>
        </w:rPr>
        <w:t>تبي</w:t>
      </w:r>
      <w:proofErr w:type="spellEnd"/>
      <w:r w:rsidRPr="00E83C0F">
        <w:rPr>
          <w:rFonts w:ascii="Arial" w:eastAsia="Times New Roman" w:hAnsi="Arial" w:cs="Arial"/>
          <w:color w:val="0000FF"/>
          <w:sz w:val="27"/>
          <w:szCs w:val="27"/>
          <w:rtl/>
        </w:rPr>
        <w:t xml:space="preserve"> تجيب لنا النفسية</w:t>
      </w:r>
      <w:r w:rsidRPr="00E83C0F">
        <w:rPr>
          <w:rFonts w:ascii="Arial" w:eastAsia="Times New Roman" w:hAnsi="Arial" w:cs="Arial"/>
          <w:color w:val="0000FF"/>
          <w:sz w:val="27"/>
          <w:szCs w:val="27"/>
        </w:rPr>
        <w:t xml:space="preserve"> </w:t>
      </w:r>
      <w:r>
        <w:rPr>
          <w:rFonts w:ascii="Arial" w:eastAsia="Times New Roman" w:hAnsi="Arial" w:cs="Arial"/>
          <w:noProof/>
          <w:color w:val="0000FF"/>
          <w:sz w:val="27"/>
          <w:szCs w:val="27"/>
        </w:rPr>
        <w:drawing>
          <wp:inline distT="0" distB="0" distL="0" distR="0">
            <wp:extent cx="257175" cy="257175"/>
            <wp:effectExtent l="19050" t="0" r="9525" b="0"/>
            <wp:docPr id="22" name="صورة 22" descr="http://www.ckfu.org/vb/images/ashwqsmile/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://www.ckfu.org/vb/images/ashwqsmile/9.pn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57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83C0F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E83C0F">
        <w:rPr>
          <w:rFonts w:ascii="Arial" w:eastAsia="Times New Roman" w:hAnsi="Arial" w:cs="Arial"/>
          <w:color w:val="0000FF"/>
          <w:sz w:val="27"/>
          <w:szCs w:val="27"/>
        </w:rPr>
        <w:br/>
        <w:t xml:space="preserve">3 </w:t>
      </w:r>
      <w:r w:rsidRPr="00E83C0F">
        <w:rPr>
          <w:rFonts w:ascii="Arial" w:eastAsia="Times New Roman" w:hAnsi="Arial" w:cs="Arial"/>
          <w:color w:val="0000FF"/>
          <w:sz w:val="27"/>
          <w:szCs w:val="27"/>
          <w:rtl/>
        </w:rPr>
        <w:t xml:space="preserve">أخطاء بسبب </w:t>
      </w:r>
      <w:proofErr w:type="spellStart"/>
      <w:r w:rsidRPr="00E83C0F">
        <w:rPr>
          <w:rFonts w:ascii="Arial" w:eastAsia="Times New Roman" w:hAnsi="Arial" w:cs="Arial"/>
          <w:color w:val="0000FF"/>
          <w:sz w:val="27"/>
          <w:szCs w:val="27"/>
          <w:rtl/>
        </w:rPr>
        <w:t>الاهلاك</w:t>
      </w:r>
      <w:proofErr w:type="spellEnd"/>
      <w:r w:rsidRPr="00E83C0F">
        <w:rPr>
          <w:rFonts w:ascii="Arial" w:eastAsia="Times New Roman" w:hAnsi="Arial" w:cs="Arial"/>
          <w:color w:val="0000FF"/>
          <w:sz w:val="27"/>
          <w:szCs w:val="27"/>
          <w:rtl/>
        </w:rPr>
        <w:t xml:space="preserve"> المتناقص</w:t>
      </w:r>
    </w:p>
    <w:p w:rsidR="00E83C0F" w:rsidRDefault="00E83C0F" w:rsidP="00E83C0F">
      <w:pPr>
        <w:rPr>
          <w:rtl/>
        </w:rPr>
      </w:pPr>
    </w:p>
    <w:tbl>
      <w:tblPr>
        <w:bidiVisual/>
        <w:tblW w:w="5000" w:type="pct"/>
        <w:tblCellSpacing w:w="0" w:type="dxa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516"/>
      </w:tblGrid>
      <w:tr w:rsidR="00E83C0F" w:rsidRPr="00E83C0F" w:rsidTr="00E83C0F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1F1F1"/>
            <w:vAlign w:val="center"/>
            <w:hideMark/>
          </w:tcPr>
          <w:p w:rsidR="00E83C0F" w:rsidRPr="00E83C0F" w:rsidRDefault="00E83C0F" w:rsidP="00E83C0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</w:pPr>
            <w:proofErr w:type="spellStart"/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انا</w:t>
            </w:r>
            <w:proofErr w:type="spellEnd"/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 xml:space="preserve"> </w:t>
            </w:r>
            <w:proofErr w:type="spellStart"/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برايي</w:t>
            </w:r>
            <w:proofErr w:type="spellEnd"/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 xml:space="preserve"> انع نحسب الربح قبل </w:t>
            </w:r>
            <w:proofErr w:type="spellStart"/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الضريبه</w:t>
            </w:r>
            <w:proofErr w:type="spellEnd"/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 xml:space="preserve"> ليه بعدها</w:t>
            </w: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t xml:space="preserve"> .. </w:t>
            </w: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 xml:space="preserve">ونضيفها </w:t>
            </w:r>
            <w:proofErr w:type="spellStart"/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للأهلاك</w:t>
            </w:r>
            <w:proofErr w:type="spellEnd"/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 xml:space="preserve"> السنوي</w:t>
            </w: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t xml:space="preserve"> ..</w:t>
            </w:r>
          </w:p>
        </w:tc>
      </w:tr>
    </w:tbl>
    <w:p w:rsidR="00E83C0F" w:rsidRDefault="00E83C0F" w:rsidP="00E83C0F">
      <w:pPr>
        <w:rPr>
          <w:rtl/>
        </w:rPr>
      </w:pPr>
      <w:r w:rsidRPr="00E83C0F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E83C0F">
        <w:rPr>
          <w:rFonts w:ascii="Arial" w:eastAsia="Times New Roman" w:hAnsi="Arial" w:cs="Arial"/>
          <w:color w:val="0000FF"/>
          <w:sz w:val="27"/>
          <w:szCs w:val="27"/>
          <w:rtl/>
        </w:rPr>
        <w:t>انظر</w:t>
      </w:r>
      <w:r w:rsidRPr="00E83C0F">
        <w:rPr>
          <w:rFonts w:ascii="Arial" w:eastAsia="Times New Roman" w:hAnsi="Arial" w:cs="Arial"/>
          <w:color w:val="0000FF"/>
          <w:sz w:val="27"/>
          <w:szCs w:val="27"/>
        </w:rPr>
        <w:t xml:space="preserve"> </w:t>
      </w:r>
      <w:r w:rsidRPr="00E83C0F">
        <w:rPr>
          <w:rFonts w:ascii="Arial" w:eastAsia="Times New Roman" w:hAnsi="Arial" w:cs="Arial"/>
          <w:color w:val="0000FF"/>
          <w:sz w:val="27"/>
          <w:szCs w:val="27"/>
          <w:rtl/>
        </w:rPr>
        <w:t>المحاضرة 11 صفحة 17</w:t>
      </w:r>
      <w:r w:rsidRPr="00E83C0F">
        <w:rPr>
          <w:rFonts w:ascii="Arial" w:eastAsia="Times New Roman" w:hAnsi="Arial" w:cs="Arial"/>
          <w:color w:val="0000FF"/>
          <w:sz w:val="27"/>
          <w:szCs w:val="27"/>
        </w:rPr>
        <w:t xml:space="preserve"> </w:t>
      </w:r>
      <w:r w:rsidRPr="00E83C0F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E83C0F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E83C0F">
        <w:rPr>
          <w:rFonts w:ascii="Arial" w:eastAsia="Times New Roman" w:hAnsi="Arial" w:cs="Arial"/>
          <w:color w:val="0000FF"/>
          <w:sz w:val="27"/>
          <w:szCs w:val="27"/>
          <w:rtl/>
        </w:rPr>
        <w:t xml:space="preserve">التدفق النقدي = الربح بعد </w:t>
      </w:r>
      <w:proofErr w:type="spellStart"/>
      <w:r w:rsidRPr="00E83C0F">
        <w:rPr>
          <w:rFonts w:ascii="Arial" w:eastAsia="Times New Roman" w:hAnsi="Arial" w:cs="Arial"/>
          <w:color w:val="0000FF"/>
          <w:sz w:val="27"/>
          <w:szCs w:val="27"/>
          <w:rtl/>
        </w:rPr>
        <w:t>الضرية</w:t>
      </w:r>
      <w:proofErr w:type="spellEnd"/>
      <w:r w:rsidRPr="00E83C0F">
        <w:rPr>
          <w:rFonts w:ascii="Arial" w:eastAsia="Times New Roman" w:hAnsi="Arial" w:cs="Arial"/>
          <w:color w:val="0000FF"/>
          <w:sz w:val="27"/>
          <w:szCs w:val="27"/>
        </w:rPr>
        <w:t xml:space="preserve"> + </w:t>
      </w:r>
      <w:r w:rsidRPr="00E83C0F">
        <w:rPr>
          <w:rFonts w:ascii="Arial" w:eastAsia="Times New Roman" w:hAnsi="Arial" w:cs="Arial"/>
          <w:color w:val="0000FF"/>
          <w:sz w:val="27"/>
          <w:szCs w:val="27"/>
          <w:rtl/>
        </w:rPr>
        <w:t>الإهلاك</w:t>
      </w:r>
      <w:r w:rsidRPr="00E83C0F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E83C0F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E83C0F">
        <w:rPr>
          <w:rFonts w:ascii="Arial" w:eastAsia="Times New Roman" w:hAnsi="Arial" w:cs="Arial"/>
          <w:color w:val="FF0000"/>
          <w:sz w:val="27"/>
          <w:szCs w:val="27"/>
          <w:rtl/>
        </w:rPr>
        <w:t>على كذا تبقى الإجابة رقم 21 لا شي مما ذكر</w:t>
      </w:r>
    </w:p>
    <w:p w:rsidR="00E83C0F" w:rsidRDefault="00E83C0F" w:rsidP="00E83C0F">
      <w:pPr>
        <w:rPr>
          <w:rtl/>
        </w:rPr>
      </w:pPr>
    </w:p>
    <w:tbl>
      <w:tblPr>
        <w:bidiVisual/>
        <w:tblW w:w="5000" w:type="pct"/>
        <w:tblCellSpacing w:w="0" w:type="dxa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516"/>
      </w:tblGrid>
      <w:tr w:rsidR="00E83C0F" w:rsidRPr="00E83C0F" w:rsidTr="00E83C0F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1F1F1"/>
            <w:vAlign w:val="center"/>
            <w:hideMark/>
          </w:tcPr>
          <w:p w:rsidR="00E83C0F" w:rsidRPr="00E83C0F" w:rsidRDefault="00E83C0F" w:rsidP="00E83C0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</w:pP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7"/>
                <w:szCs w:val="27"/>
                <w:rtl/>
              </w:rPr>
              <w:t>س14 من معلومات</w:t>
            </w: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7"/>
                <w:szCs w:val="27"/>
              </w:rPr>
              <w:t xml:space="preserve"> </w:t>
            </w:r>
            <w:proofErr w:type="spellStart"/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7"/>
                <w:szCs w:val="27"/>
                <w:rtl/>
              </w:rPr>
              <w:t>الحاله</w:t>
            </w:r>
            <w:proofErr w:type="spellEnd"/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7"/>
                <w:szCs w:val="27"/>
                <w:rtl/>
              </w:rPr>
              <w:t xml:space="preserve"> رقم </w:t>
            </w:r>
            <w:proofErr w:type="spellStart"/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7"/>
                <w:szCs w:val="27"/>
                <w:rtl/>
              </w:rPr>
              <w:t>العمليه</w:t>
            </w:r>
            <w:proofErr w:type="spellEnd"/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7"/>
                <w:szCs w:val="27"/>
                <w:rtl/>
              </w:rPr>
              <w:t xml:space="preserve"> رقم (3) فان</w:t>
            </w: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7"/>
                <w:szCs w:val="27"/>
              </w:rPr>
              <w:br/>
            </w:r>
            <w:r w:rsidRPr="00E83C0F">
              <w:rPr>
                <w:rFonts w:ascii="Calibri" w:eastAsia="Times New Roman" w:hAnsi="Calibri" w:cs="Arial"/>
                <w:b/>
                <w:bCs/>
                <w:i/>
                <w:iCs/>
                <w:color w:val="000000"/>
                <w:sz w:val="27"/>
                <w:szCs w:val="27"/>
              </w:rPr>
              <w:t xml:space="preserve">1) </w:t>
            </w: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7"/>
                <w:szCs w:val="27"/>
                <w:rtl/>
              </w:rPr>
              <w:t xml:space="preserve">نسبة الديون </w:t>
            </w:r>
            <w:proofErr w:type="spellStart"/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7"/>
                <w:szCs w:val="27"/>
                <w:rtl/>
              </w:rPr>
              <w:t>الى</w:t>
            </w:r>
            <w:proofErr w:type="spellEnd"/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7"/>
                <w:szCs w:val="27"/>
                <w:rtl/>
              </w:rPr>
              <w:t xml:space="preserve"> حقوق </w:t>
            </w:r>
            <w:proofErr w:type="spellStart"/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7"/>
                <w:szCs w:val="27"/>
                <w:rtl/>
              </w:rPr>
              <w:t>الملكيه</w:t>
            </w:r>
            <w:proofErr w:type="spellEnd"/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7"/>
                <w:szCs w:val="27"/>
                <w:rtl/>
              </w:rPr>
              <w:t xml:space="preserve"> = القروض </w:t>
            </w:r>
            <w:proofErr w:type="spellStart"/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7"/>
                <w:szCs w:val="27"/>
                <w:rtl/>
              </w:rPr>
              <w:t>طويله</w:t>
            </w:r>
            <w:proofErr w:type="spellEnd"/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7"/>
                <w:szCs w:val="27"/>
                <w:rtl/>
              </w:rPr>
              <w:t xml:space="preserve"> </w:t>
            </w:r>
            <w:proofErr w:type="spellStart"/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7"/>
                <w:szCs w:val="27"/>
                <w:rtl/>
              </w:rPr>
              <w:t>الاجل</w:t>
            </w:r>
            <w:proofErr w:type="spellEnd"/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7"/>
                <w:szCs w:val="27"/>
                <w:rtl/>
              </w:rPr>
              <w:t xml:space="preserve"> ÷ حقوق</w:t>
            </w: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7"/>
                <w:szCs w:val="27"/>
              </w:rPr>
              <w:t xml:space="preserve"> </w:t>
            </w:r>
            <w:proofErr w:type="spellStart"/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7"/>
                <w:szCs w:val="27"/>
                <w:rtl/>
              </w:rPr>
              <w:t>الملكيه</w:t>
            </w:r>
            <w:proofErr w:type="spellEnd"/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7"/>
                <w:szCs w:val="27"/>
                <w:rtl/>
              </w:rPr>
              <w:t xml:space="preserve"> =1000000 ÷ 1350000</w:t>
            </w: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E83C0F">
              <w:rPr>
                <w:rFonts w:ascii="Calibri" w:eastAsia="Times New Roman" w:hAnsi="Calibri" w:cs="Arial"/>
                <w:b/>
                <w:bCs/>
                <w:i/>
                <w:iCs/>
                <w:color w:val="FF0000"/>
                <w:sz w:val="27"/>
                <w:szCs w:val="27"/>
              </w:rPr>
              <w:t xml:space="preserve">2) </w:t>
            </w: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FF0000"/>
                <w:sz w:val="27"/>
                <w:szCs w:val="27"/>
                <w:rtl/>
              </w:rPr>
              <w:t>نسبة</w:t>
            </w: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FF0000"/>
                <w:sz w:val="27"/>
                <w:szCs w:val="27"/>
              </w:rPr>
              <w:t xml:space="preserve"> </w:t>
            </w: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FF0000"/>
                <w:sz w:val="27"/>
                <w:szCs w:val="27"/>
                <w:rtl/>
              </w:rPr>
              <w:t xml:space="preserve">الديون </w:t>
            </w:r>
            <w:proofErr w:type="spellStart"/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FF0000"/>
                <w:sz w:val="27"/>
                <w:szCs w:val="27"/>
                <w:rtl/>
              </w:rPr>
              <w:t>الى</w:t>
            </w:r>
            <w:proofErr w:type="spellEnd"/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FF0000"/>
                <w:sz w:val="27"/>
                <w:szCs w:val="27"/>
                <w:rtl/>
              </w:rPr>
              <w:t xml:space="preserve"> حقوق </w:t>
            </w:r>
            <w:proofErr w:type="spellStart"/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FF0000"/>
                <w:sz w:val="27"/>
                <w:szCs w:val="27"/>
                <w:rtl/>
              </w:rPr>
              <w:t>الملكيه</w:t>
            </w:r>
            <w:proofErr w:type="spellEnd"/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FF0000"/>
                <w:sz w:val="27"/>
                <w:szCs w:val="27"/>
                <w:rtl/>
              </w:rPr>
              <w:t xml:space="preserve"> = الديون </w:t>
            </w:r>
            <w:proofErr w:type="spellStart"/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FF0000"/>
                <w:sz w:val="27"/>
                <w:szCs w:val="27"/>
                <w:rtl/>
              </w:rPr>
              <w:t>طويله</w:t>
            </w:r>
            <w:proofErr w:type="spellEnd"/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FF0000"/>
                <w:sz w:val="27"/>
                <w:szCs w:val="27"/>
                <w:rtl/>
              </w:rPr>
              <w:t xml:space="preserve"> </w:t>
            </w:r>
            <w:proofErr w:type="spellStart"/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FF0000"/>
                <w:sz w:val="27"/>
                <w:szCs w:val="27"/>
                <w:rtl/>
              </w:rPr>
              <w:t>الاجل</w:t>
            </w:r>
            <w:proofErr w:type="spellEnd"/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FF0000"/>
                <w:sz w:val="27"/>
                <w:szCs w:val="27"/>
                <w:rtl/>
              </w:rPr>
              <w:t xml:space="preserve"> ÷ حقوق </w:t>
            </w:r>
            <w:proofErr w:type="spellStart"/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FF0000"/>
                <w:sz w:val="27"/>
                <w:szCs w:val="27"/>
                <w:rtl/>
              </w:rPr>
              <w:t>الملكيه</w:t>
            </w:r>
            <w:proofErr w:type="spellEnd"/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FF0000"/>
                <w:sz w:val="27"/>
                <w:szCs w:val="27"/>
                <w:rtl/>
              </w:rPr>
              <w:t xml:space="preserve"> = 1100000</w:t>
            </w: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FF0000"/>
                <w:sz w:val="27"/>
                <w:szCs w:val="27"/>
              </w:rPr>
              <w:t xml:space="preserve"> ÷ 1350000</w:t>
            </w: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7"/>
                <w:szCs w:val="27"/>
              </w:rPr>
              <w:br/>
            </w:r>
            <w:r w:rsidRPr="00E83C0F">
              <w:rPr>
                <w:rFonts w:ascii="Calibri" w:eastAsia="Times New Roman" w:hAnsi="Calibri" w:cs="Arial"/>
                <w:b/>
                <w:bCs/>
                <w:i/>
                <w:iCs/>
                <w:color w:val="000000"/>
                <w:sz w:val="27"/>
                <w:szCs w:val="27"/>
              </w:rPr>
              <w:t xml:space="preserve">3) </w:t>
            </w: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7"/>
                <w:szCs w:val="27"/>
                <w:rtl/>
              </w:rPr>
              <w:t xml:space="preserve">نسبة الديون </w:t>
            </w:r>
            <w:proofErr w:type="spellStart"/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7"/>
                <w:szCs w:val="27"/>
                <w:rtl/>
              </w:rPr>
              <w:t>الى</w:t>
            </w:r>
            <w:proofErr w:type="spellEnd"/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7"/>
                <w:szCs w:val="27"/>
                <w:rtl/>
              </w:rPr>
              <w:t xml:space="preserve"> حقوق </w:t>
            </w:r>
            <w:proofErr w:type="spellStart"/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7"/>
                <w:szCs w:val="27"/>
                <w:rtl/>
              </w:rPr>
              <w:t>الملكيه</w:t>
            </w:r>
            <w:proofErr w:type="spellEnd"/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7"/>
                <w:szCs w:val="27"/>
              </w:rPr>
              <w:t xml:space="preserve"> = </w:t>
            </w: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7"/>
                <w:szCs w:val="27"/>
                <w:rtl/>
              </w:rPr>
              <w:t xml:space="preserve">حقوق </w:t>
            </w:r>
            <w:proofErr w:type="spellStart"/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7"/>
                <w:szCs w:val="27"/>
                <w:rtl/>
              </w:rPr>
              <w:t>الملكيه</w:t>
            </w:r>
            <w:proofErr w:type="spellEnd"/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7"/>
                <w:szCs w:val="27"/>
                <w:rtl/>
              </w:rPr>
              <w:t xml:space="preserve"> ÷ الديون </w:t>
            </w:r>
            <w:proofErr w:type="spellStart"/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7"/>
                <w:szCs w:val="27"/>
                <w:rtl/>
              </w:rPr>
              <w:t>طويله</w:t>
            </w:r>
            <w:proofErr w:type="spellEnd"/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7"/>
                <w:szCs w:val="27"/>
                <w:rtl/>
              </w:rPr>
              <w:t xml:space="preserve"> </w:t>
            </w:r>
            <w:proofErr w:type="spellStart"/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7"/>
                <w:szCs w:val="27"/>
                <w:rtl/>
              </w:rPr>
              <w:t>الاجل</w:t>
            </w:r>
            <w:proofErr w:type="spellEnd"/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7"/>
                <w:szCs w:val="27"/>
                <w:rtl/>
              </w:rPr>
              <w:t xml:space="preserve"> = 1350000</w:t>
            </w: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7"/>
                <w:szCs w:val="27"/>
              </w:rPr>
              <w:t xml:space="preserve"> ÷ 1000000</w:t>
            </w: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في ب القانون خطأ والقيم صح</w:t>
            </w: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proofErr w:type="spellStart"/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اما</w:t>
            </w:r>
            <w:proofErr w:type="spellEnd"/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 xml:space="preserve"> في د</w:t>
            </w: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t xml:space="preserve"> </w:t>
            </w:r>
            <w:r w:rsidRPr="00E83C0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القانون صحيح لكن القيم خطأ</w:t>
            </w:r>
          </w:p>
        </w:tc>
      </w:tr>
    </w:tbl>
    <w:p w:rsidR="00E83C0F" w:rsidRDefault="00E83C0F" w:rsidP="00E83C0F">
      <w:pPr>
        <w:rPr>
          <w:rtl/>
        </w:rPr>
      </w:pPr>
      <w:r w:rsidRPr="00E83C0F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E83C0F">
        <w:rPr>
          <w:rFonts w:ascii="Arial" w:eastAsia="Times New Roman" w:hAnsi="Arial" w:cs="Arial"/>
          <w:color w:val="0000FF"/>
          <w:sz w:val="27"/>
          <w:szCs w:val="27"/>
          <w:rtl/>
        </w:rPr>
        <w:t>أبو</w:t>
      </w:r>
      <w:r w:rsidRPr="00E83C0F">
        <w:rPr>
          <w:rFonts w:ascii="Arial" w:eastAsia="Times New Roman" w:hAnsi="Arial" w:cs="Arial"/>
          <w:color w:val="0000FF"/>
          <w:sz w:val="27"/>
          <w:szCs w:val="27"/>
        </w:rPr>
        <w:t xml:space="preserve"> </w:t>
      </w:r>
      <w:proofErr w:type="spellStart"/>
      <w:r w:rsidRPr="00E83C0F">
        <w:rPr>
          <w:rFonts w:ascii="Arial" w:eastAsia="Times New Roman" w:hAnsi="Arial" w:cs="Arial"/>
          <w:color w:val="0000FF"/>
          <w:sz w:val="27"/>
          <w:szCs w:val="27"/>
          <w:rtl/>
        </w:rPr>
        <w:t>ليان</w:t>
      </w:r>
      <w:proofErr w:type="spellEnd"/>
      <w:r w:rsidRPr="00E83C0F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E83C0F">
        <w:rPr>
          <w:rFonts w:ascii="Arial" w:eastAsia="Times New Roman" w:hAnsi="Arial" w:cs="Arial"/>
          <w:color w:val="0000FF"/>
          <w:sz w:val="27"/>
          <w:szCs w:val="27"/>
          <w:rtl/>
        </w:rPr>
        <w:t>مجموع الديون هو = الديون طويلة الأجل 1,100,000 + الخصوم المتداولة</w:t>
      </w:r>
      <w:r w:rsidRPr="00E83C0F">
        <w:rPr>
          <w:rFonts w:ascii="Arial" w:eastAsia="Times New Roman" w:hAnsi="Arial" w:cs="Arial"/>
          <w:color w:val="0000FF"/>
          <w:sz w:val="27"/>
          <w:szCs w:val="27"/>
        </w:rPr>
        <w:t xml:space="preserve"> 120,000 = 1,220,000</w:t>
      </w:r>
      <w:r w:rsidRPr="00E83C0F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E83C0F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E83C0F">
        <w:rPr>
          <w:rFonts w:ascii="Arial" w:eastAsia="Times New Roman" w:hAnsi="Arial" w:cs="Arial"/>
          <w:color w:val="0000FF"/>
          <w:sz w:val="27"/>
          <w:szCs w:val="27"/>
          <w:rtl/>
        </w:rPr>
        <w:t>وهذه هي الإجابة</w:t>
      </w:r>
      <w:r w:rsidRPr="00E83C0F">
        <w:rPr>
          <w:rFonts w:ascii="Arial" w:eastAsia="Times New Roman" w:hAnsi="Arial" w:cs="Arial"/>
          <w:color w:val="0000FF"/>
          <w:sz w:val="27"/>
          <w:szCs w:val="27"/>
        </w:rPr>
        <w:t xml:space="preserve"> </w:t>
      </w:r>
      <w:r w:rsidRPr="00E83C0F">
        <w:rPr>
          <w:rFonts w:ascii="Arial" w:eastAsia="Times New Roman" w:hAnsi="Arial" w:cs="Arial"/>
          <w:color w:val="0000FF"/>
          <w:sz w:val="27"/>
          <w:szCs w:val="27"/>
          <w:rtl/>
        </w:rPr>
        <w:t>د</w:t>
      </w:r>
    </w:p>
    <w:p w:rsidR="008B1749" w:rsidRDefault="008B1749" w:rsidP="00E83C0F">
      <w:pPr>
        <w:rPr>
          <w:rtl/>
        </w:rPr>
      </w:pPr>
    </w:p>
    <w:tbl>
      <w:tblPr>
        <w:bidiVisual/>
        <w:tblW w:w="5000" w:type="pct"/>
        <w:tblCellSpacing w:w="0" w:type="dxa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516"/>
      </w:tblGrid>
      <w:tr w:rsidR="008B1749" w:rsidRPr="008B1749" w:rsidTr="008B174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1F1F1"/>
            <w:vAlign w:val="center"/>
            <w:hideMark/>
          </w:tcPr>
          <w:p w:rsidR="008B1749" w:rsidRPr="008B1749" w:rsidRDefault="008B1749" w:rsidP="008B174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</w:pPr>
            <w:r w:rsidRPr="008B1749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8B1749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lastRenderedPageBreak/>
              <w:t>----------------</w:t>
            </w:r>
            <w:r w:rsidRPr="008B1749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8B1749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7"/>
                <w:szCs w:val="27"/>
                <w:rtl/>
              </w:rPr>
              <w:t>س24/من معلومات الحالة العملية (رقم 3) فان</w:t>
            </w:r>
            <w:r w:rsidRPr="008B1749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7"/>
                <w:szCs w:val="27"/>
              </w:rPr>
              <w:t>:</w:t>
            </w:r>
            <w:r w:rsidRPr="008B1749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7"/>
                <w:szCs w:val="27"/>
              </w:rPr>
              <w:br/>
            </w:r>
            <w:r w:rsidRPr="008B1749">
              <w:rPr>
                <w:rFonts w:ascii="Arial" w:eastAsia="Times New Roman" w:hAnsi="Arial" w:cs="Arial"/>
                <w:b/>
                <w:bCs/>
                <w:i/>
                <w:iCs/>
                <w:color w:val="FF0000"/>
                <w:sz w:val="27"/>
                <w:szCs w:val="27"/>
                <w:rtl/>
              </w:rPr>
              <w:t>ا) هامش</w:t>
            </w:r>
            <w:r w:rsidRPr="008B1749">
              <w:rPr>
                <w:rFonts w:ascii="Arial" w:eastAsia="Times New Roman" w:hAnsi="Arial" w:cs="Arial"/>
                <w:b/>
                <w:bCs/>
                <w:i/>
                <w:iCs/>
                <w:color w:val="FF0000"/>
                <w:sz w:val="27"/>
                <w:szCs w:val="27"/>
              </w:rPr>
              <w:t xml:space="preserve"> </w:t>
            </w:r>
            <w:r w:rsidRPr="008B1749">
              <w:rPr>
                <w:rFonts w:ascii="Arial" w:eastAsia="Times New Roman" w:hAnsi="Arial" w:cs="Arial"/>
                <w:b/>
                <w:bCs/>
                <w:i/>
                <w:iCs/>
                <w:color w:val="FF0000"/>
                <w:sz w:val="27"/>
                <w:szCs w:val="27"/>
                <w:rtl/>
              </w:rPr>
              <w:t>صافي الربح = الربح بعد الضريبة ÷ المبيعات = 875600</w:t>
            </w:r>
            <w:r w:rsidRPr="008B1749">
              <w:rPr>
                <w:rFonts w:ascii="Arial" w:eastAsia="Times New Roman" w:hAnsi="Arial" w:cs="Arial"/>
                <w:b/>
                <w:bCs/>
                <w:i/>
                <w:iCs/>
                <w:color w:val="FF0000"/>
                <w:sz w:val="27"/>
                <w:szCs w:val="27"/>
              </w:rPr>
              <w:t xml:space="preserve"> ÷ 3500000</w:t>
            </w:r>
            <w:r w:rsidRPr="008B1749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7"/>
                <w:szCs w:val="27"/>
              </w:rPr>
              <w:br/>
            </w:r>
            <w:r w:rsidRPr="008B1749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7"/>
                <w:szCs w:val="27"/>
                <w:rtl/>
              </w:rPr>
              <w:t>ب) نسبة</w:t>
            </w:r>
            <w:r w:rsidRPr="008B1749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7"/>
                <w:szCs w:val="27"/>
              </w:rPr>
              <w:t xml:space="preserve"> </w:t>
            </w:r>
            <w:r w:rsidRPr="008B1749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7"/>
                <w:szCs w:val="27"/>
                <w:rtl/>
              </w:rPr>
              <w:t xml:space="preserve">الديون </w:t>
            </w:r>
            <w:proofErr w:type="spellStart"/>
            <w:r w:rsidRPr="008B1749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7"/>
                <w:szCs w:val="27"/>
                <w:rtl/>
              </w:rPr>
              <w:t>الى</w:t>
            </w:r>
            <w:proofErr w:type="spellEnd"/>
            <w:r w:rsidRPr="008B1749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7"/>
                <w:szCs w:val="27"/>
                <w:rtl/>
              </w:rPr>
              <w:t xml:space="preserve"> حقوق الملكية = الربح قبل الضريبة ÷ تكلفة المبيعات = 875600</w:t>
            </w:r>
            <w:r w:rsidRPr="008B1749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7"/>
                <w:szCs w:val="27"/>
              </w:rPr>
              <w:t xml:space="preserve"> ÷ 2100000</w:t>
            </w:r>
            <w:r w:rsidRPr="008B1749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7"/>
                <w:szCs w:val="27"/>
              </w:rPr>
              <w:br/>
            </w:r>
            <w:r w:rsidRPr="008B1749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7"/>
                <w:szCs w:val="27"/>
                <w:rtl/>
              </w:rPr>
              <w:t>ج) نسبة</w:t>
            </w:r>
            <w:r w:rsidRPr="008B1749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7"/>
                <w:szCs w:val="27"/>
              </w:rPr>
              <w:t xml:space="preserve"> </w:t>
            </w:r>
            <w:r w:rsidRPr="008B1749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7"/>
                <w:szCs w:val="27"/>
                <w:rtl/>
              </w:rPr>
              <w:t xml:space="preserve">الديون </w:t>
            </w:r>
            <w:proofErr w:type="spellStart"/>
            <w:r w:rsidRPr="008B1749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7"/>
                <w:szCs w:val="27"/>
                <w:rtl/>
              </w:rPr>
              <w:t>الى</w:t>
            </w:r>
            <w:proofErr w:type="spellEnd"/>
            <w:r w:rsidRPr="008B1749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7"/>
                <w:szCs w:val="27"/>
                <w:rtl/>
              </w:rPr>
              <w:t xml:space="preserve"> حقوق الملكية = الربح بعد الضريبة ÷ المبيعات = 437800</w:t>
            </w:r>
            <w:r w:rsidRPr="008B1749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7"/>
                <w:szCs w:val="27"/>
              </w:rPr>
              <w:t xml:space="preserve"> ÷ 3500000</w:t>
            </w:r>
            <w:r w:rsidRPr="008B1749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7"/>
                <w:szCs w:val="27"/>
              </w:rPr>
              <w:br/>
            </w:r>
            <w:r w:rsidRPr="008B1749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7"/>
                <w:szCs w:val="27"/>
                <w:rtl/>
              </w:rPr>
              <w:t>د) نسبة</w:t>
            </w:r>
            <w:r w:rsidRPr="008B1749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7"/>
                <w:szCs w:val="27"/>
              </w:rPr>
              <w:t xml:space="preserve"> </w:t>
            </w:r>
            <w:r w:rsidRPr="008B1749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7"/>
                <w:szCs w:val="27"/>
                <w:rtl/>
              </w:rPr>
              <w:t xml:space="preserve">الديون طويلة </w:t>
            </w:r>
            <w:proofErr w:type="spellStart"/>
            <w:r w:rsidRPr="008B1749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7"/>
                <w:szCs w:val="27"/>
                <w:rtl/>
              </w:rPr>
              <w:t>الاجل</w:t>
            </w:r>
            <w:proofErr w:type="spellEnd"/>
            <w:r w:rsidRPr="008B1749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7"/>
                <w:szCs w:val="27"/>
                <w:rtl/>
              </w:rPr>
              <w:t xml:space="preserve"> = الربح بعد الضريبة ÷ تكلفة المبيعات = 437800</w:t>
            </w:r>
            <w:r w:rsidRPr="008B1749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7"/>
                <w:szCs w:val="27"/>
              </w:rPr>
              <w:t xml:space="preserve"> ÷ 2100000</w:t>
            </w:r>
            <w:r w:rsidRPr="008B1749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8B1749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أ القانون خطأ والقيم صحيحة</w:t>
            </w:r>
            <w:r w:rsidRPr="008B1749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proofErr w:type="spellStart"/>
            <w:r w:rsidRPr="008B1749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اما</w:t>
            </w:r>
            <w:proofErr w:type="spellEnd"/>
            <w:r w:rsidRPr="008B1749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 xml:space="preserve"> في ج</w:t>
            </w:r>
            <w:r w:rsidRPr="008B1749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t xml:space="preserve"> </w:t>
            </w:r>
            <w:r w:rsidRPr="008B1749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القانون صح والقيم خطأ</w:t>
            </w:r>
          </w:p>
        </w:tc>
      </w:tr>
    </w:tbl>
    <w:p w:rsidR="008B1749" w:rsidRDefault="008B1749" w:rsidP="00E83C0F">
      <w:pPr>
        <w:rPr>
          <w:rtl/>
        </w:rPr>
      </w:pPr>
      <w:r w:rsidRPr="008B1749">
        <w:rPr>
          <w:rFonts w:ascii="Arial" w:eastAsia="Times New Roman" w:hAnsi="Arial" w:cs="Arial"/>
          <w:color w:val="0000FF"/>
          <w:sz w:val="27"/>
          <w:szCs w:val="27"/>
        </w:rPr>
        <w:lastRenderedPageBreak/>
        <w:br/>
      </w:r>
      <w:r w:rsidRPr="008B1749">
        <w:rPr>
          <w:rFonts w:ascii="Arial" w:eastAsia="Times New Roman" w:hAnsi="Arial" w:cs="Arial"/>
          <w:color w:val="0000FF"/>
          <w:sz w:val="27"/>
          <w:szCs w:val="27"/>
          <w:rtl/>
        </w:rPr>
        <w:t>أبو</w:t>
      </w:r>
      <w:r w:rsidRPr="008B1749">
        <w:rPr>
          <w:rFonts w:ascii="Arial" w:eastAsia="Times New Roman" w:hAnsi="Arial" w:cs="Arial"/>
          <w:color w:val="0000FF"/>
          <w:sz w:val="27"/>
          <w:szCs w:val="27"/>
        </w:rPr>
        <w:t xml:space="preserve"> </w:t>
      </w:r>
      <w:proofErr w:type="spellStart"/>
      <w:r w:rsidRPr="008B1749">
        <w:rPr>
          <w:rFonts w:ascii="Arial" w:eastAsia="Times New Roman" w:hAnsi="Arial" w:cs="Arial"/>
          <w:color w:val="0000FF"/>
          <w:sz w:val="27"/>
          <w:szCs w:val="27"/>
          <w:rtl/>
        </w:rPr>
        <w:t>ليان</w:t>
      </w:r>
      <w:proofErr w:type="spellEnd"/>
      <w:r w:rsidRPr="008B1749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8B1749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8B1749">
        <w:rPr>
          <w:rFonts w:ascii="Arial" w:eastAsia="Times New Roman" w:hAnsi="Arial" w:cs="Arial"/>
          <w:color w:val="0000FF"/>
          <w:sz w:val="27"/>
          <w:szCs w:val="27"/>
          <w:rtl/>
        </w:rPr>
        <w:t>النسخة اللي عندك فيها أخطاء</w:t>
      </w:r>
      <w:r w:rsidRPr="008B1749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8B1749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8B1749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8B1749">
        <w:rPr>
          <w:rFonts w:ascii="Arial" w:eastAsia="Times New Roman" w:hAnsi="Arial" w:cs="Arial"/>
          <w:color w:val="0000FF"/>
          <w:sz w:val="27"/>
          <w:szCs w:val="27"/>
          <w:rtl/>
        </w:rPr>
        <w:t xml:space="preserve">شف السؤال </w:t>
      </w:r>
      <w:proofErr w:type="spellStart"/>
      <w:r w:rsidRPr="008B1749">
        <w:rPr>
          <w:rFonts w:ascii="Arial" w:eastAsia="Times New Roman" w:hAnsi="Arial" w:cs="Arial"/>
          <w:color w:val="0000FF"/>
          <w:sz w:val="27"/>
          <w:szCs w:val="27"/>
          <w:rtl/>
        </w:rPr>
        <w:t>وشلون</w:t>
      </w:r>
      <w:proofErr w:type="spellEnd"/>
      <w:r w:rsidRPr="008B1749">
        <w:rPr>
          <w:rFonts w:ascii="Arial" w:eastAsia="Times New Roman" w:hAnsi="Arial" w:cs="Arial"/>
          <w:color w:val="0000FF"/>
          <w:sz w:val="27"/>
          <w:szCs w:val="27"/>
          <w:rtl/>
        </w:rPr>
        <w:t xml:space="preserve"> مكتوب عندي</w:t>
      </w:r>
      <w:r w:rsidRPr="008B1749">
        <w:rPr>
          <w:rFonts w:ascii="Arial" w:eastAsia="Times New Roman" w:hAnsi="Arial" w:cs="Arial"/>
          <w:color w:val="0000FF"/>
          <w:sz w:val="27"/>
          <w:szCs w:val="27"/>
        </w:rPr>
        <w:t xml:space="preserve"> :</w:t>
      </w:r>
      <w:r w:rsidRPr="008B1749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8B1749">
        <w:rPr>
          <w:rFonts w:ascii="Arial" w:eastAsia="Times New Roman" w:hAnsi="Arial" w:cs="Arial"/>
          <w:color w:val="0000FF"/>
          <w:sz w:val="27"/>
          <w:szCs w:val="27"/>
        </w:rPr>
        <w:br/>
      </w:r>
      <w:r>
        <w:rPr>
          <w:rFonts w:ascii="Arial" w:eastAsia="Times New Roman" w:hAnsi="Arial" w:cs="Arial"/>
          <w:noProof/>
          <w:color w:val="0000FF"/>
          <w:sz w:val="27"/>
          <w:szCs w:val="27"/>
        </w:rPr>
        <w:drawing>
          <wp:inline distT="0" distB="0" distL="0" distR="0">
            <wp:extent cx="3457575" cy="1828800"/>
            <wp:effectExtent l="19050" t="0" r="9525" b="0"/>
            <wp:docPr id="26" name="صورة 26" descr="http://www.ckfu.org/vb/attachment.php?attachmentid=97226&amp;d=13566913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http://www.ckfu.org/vb/attachment.php?attachmentid=97226&amp;d=1356691317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7575" cy="182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B1749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8B1749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8B1749">
        <w:rPr>
          <w:rFonts w:ascii="Arial" w:eastAsia="Times New Roman" w:hAnsi="Arial" w:cs="Arial"/>
          <w:color w:val="FF0000"/>
          <w:sz w:val="27"/>
          <w:szCs w:val="27"/>
          <w:rtl/>
        </w:rPr>
        <w:t>كلها هامش صافي الربح</w:t>
      </w:r>
      <w:r w:rsidRPr="008B1749">
        <w:rPr>
          <w:rFonts w:ascii="Arial" w:eastAsia="Times New Roman" w:hAnsi="Arial" w:cs="Arial"/>
          <w:color w:val="FF0000"/>
          <w:sz w:val="27"/>
          <w:szCs w:val="27"/>
        </w:rPr>
        <w:br/>
      </w:r>
      <w:r w:rsidRPr="008B1749">
        <w:rPr>
          <w:rFonts w:ascii="Arial" w:eastAsia="Times New Roman" w:hAnsi="Arial" w:cs="Arial"/>
          <w:color w:val="FF0000"/>
          <w:sz w:val="27"/>
          <w:szCs w:val="27"/>
        </w:rPr>
        <w:br/>
      </w:r>
      <w:r w:rsidRPr="008B1749">
        <w:rPr>
          <w:rFonts w:ascii="Arial" w:eastAsia="Times New Roman" w:hAnsi="Arial" w:cs="Arial"/>
          <w:color w:val="FF0000"/>
          <w:sz w:val="27"/>
          <w:szCs w:val="27"/>
        </w:rPr>
        <w:br/>
      </w:r>
      <w:r w:rsidRPr="008B1749">
        <w:rPr>
          <w:rFonts w:ascii="Arial" w:eastAsia="Times New Roman" w:hAnsi="Arial" w:cs="Arial"/>
          <w:color w:val="FF0000"/>
          <w:sz w:val="27"/>
          <w:szCs w:val="27"/>
        </w:rPr>
        <w:br/>
      </w:r>
      <w:r w:rsidRPr="008B1749">
        <w:rPr>
          <w:rFonts w:ascii="Arial" w:eastAsia="Times New Roman" w:hAnsi="Arial" w:cs="Arial"/>
          <w:color w:val="0000FF"/>
          <w:sz w:val="27"/>
          <w:szCs w:val="27"/>
          <w:rtl/>
        </w:rPr>
        <w:t>وهذه صورة للسؤال رقم</w:t>
      </w:r>
      <w:r w:rsidRPr="008B1749">
        <w:rPr>
          <w:rFonts w:ascii="Arial" w:eastAsia="Times New Roman" w:hAnsi="Arial" w:cs="Arial"/>
          <w:color w:val="0000FF"/>
          <w:sz w:val="27"/>
          <w:szCs w:val="27"/>
        </w:rPr>
        <w:t xml:space="preserve"> 14</w:t>
      </w:r>
      <w:r w:rsidRPr="008B1749">
        <w:rPr>
          <w:rFonts w:ascii="Arial" w:eastAsia="Times New Roman" w:hAnsi="Arial" w:cs="Arial"/>
          <w:color w:val="FF0000"/>
          <w:sz w:val="27"/>
          <w:szCs w:val="27"/>
        </w:rPr>
        <w:br/>
      </w:r>
      <w:r w:rsidRPr="008B1749">
        <w:rPr>
          <w:rFonts w:ascii="Arial" w:eastAsia="Times New Roman" w:hAnsi="Arial" w:cs="Arial"/>
          <w:color w:val="FF0000"/>
          <w:sz w:val="27"/>
          <w:szCs w:val="27"/>
        </w:rPr>
        <w:br/>
      </w:r>
      <w:r>
        <w:rPr>
          <w:rFonts w:ascii="Arial" w:eastAsia="Times New Roman" w:hAnsi="Arial" w:cs="Arial"/>
          <w:noProof/>
          <w:color w:val="FF0000"/>
          <w:sz w:val="27"/>
          <w:szCs w:val="27"/>
        </w:rPr>
        <w:lastRenderedPageBreak/>
        <w:drawing>
          <wp:inline distT="0" distB="0" distL="0" distR="0">
            <wp:extent cx="4610100" cy="2505075"/>
            <wp:effectExtent l="19050" t="0" r="0" b="0"/>
            <wp:docPr id="27" name="صورة 27" descr="http://www.ckfu.org/vb/attachment.php?attachmentid=97241&amp;d=13566916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http://www.ckfu.org/vb/attachment.php?attachmentid=97241&amp;d=1356691629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0100" cy="2505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B1749">
        <w:rPr>
          <w:rFonts w:ascii="Arial" w:eastAsia="Times New Roman" w:hAnsi="Arial" w:cs="Arial"/>
          <w:color w:val="FF0000"/>
          <w:sz w:val="27"/>
          <w:szCs w:val="27"/>
        </w:rPr>
        <w:br/>
      </w:r>
    </w:p>
    <w:tbl>
      <w:tblPr>
        <w:bidiVisual/>
        <w:tblW w:w="5000" w:type="pct"/>
        <w:tblCellSpacing w:w="0" w:type="dxa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516"/>
      </w:tblGrid>
      <w:tr w:rsidR="008B1749" w:rsidRPr="008B1749" w:rsidTr="008B174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1F1F1"/>
            <w:vAlign w:val="center"/>
            <w:hideMark/>
          </w:tcPr>
          <w:p w:rsidR="008B1749" w:rsidRPr="008B1749" w:rsidRDefault="008B1749" w:rsidP="008B174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</w:pPr>
            <w:r w:rsidRPr="008B1749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 xml:space="preserve">طيب </w:t>
            </w:r>
            <w:proofErr w:type="spellStart"/>
            <w:r w:rsidRPr="008B1749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الاجابه</w:t>
            </w:r>
            <w:proofErr w:type="spellEnd"/>
            <w:r w:rsidRPr="008B1749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t xml:space="preserve"> </w:t>
            </w:r>
            <w:proofErr w:type="spellStart"/>
            <w:r w:rsidRPr="008B1749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الصحيحه</w:t>
            </w:r>
            <w:proofErr w:type="spellEnd"/>
          </w:p>
        </w:tc>
      </w:tr>
    </w:tbl>
    <w:p w:rsidR="008B1749" w:rsidRDefault="008B1749" w:rsidP="00E83C0F">
      <w:pPr>
        <w:rPr>
          <w:rtl/>
        </w:rPr>
      </w:pPr>
      <w:r w:rsidRPr="008B1749">
        <w:rPr>
          <w:rFonts w:ascii="Arial" w:eastAsia="Times New Roman" w:hAnsi="Arial" w:cs="Arial"/>
          <w:color w:val="0000FF"/>
          <w:sz w:val="27"/>
          <w:szCs w:val="27"/>
          <w:rtl/>
        </w:rPr>
        <w:t>نفس ما هو موجود في الحل ، في الملف</w:t>
      </w:r>
      <w:r w:rsidRPr="008B1749">
        <w:rPr>
          <w:rFonts w:ascii="Arial" w:eastAsia="Times New Roman" w:hAnsi="Arial" w:cs="Arial"/>
          <w:color w:val="0000FF"/>
          <w:sz w:val="27"/>
          <w:szCs w:val="27"/>
        </w:rPr>
        <w:t xml:space="preserve"> </w:t>
      </w:r>
      <w:r w:rsidRPr="008B1749">
        <w:rPr>
          <w:rFonts w:ascii="Arial" w:eastAsia="Times New Roman" w:hAnsi="Arial" w:cs="Arial"/>
          <w:color w:val="0000FF"/>
          <w:sz w:val="27"/>
          <w:szCs w:val="27"/>
          <w:rtl/>
        </w:rPr>
        <w:t>اللي بأول مشاركة</w:t>
      </w:r>
    </w:p>
    <w:p w:rsidR="008B1749" w:rsidRDefault="008B1749" w:rsidP="00E83C0F">
      <w:pPr>
        <w:rPr>
          <w:rtl/>
        </w:rPr>
      </w:pPr>
    </w:p>
    <w:tbl>
      <w:tblPr>
        <w:bidiVisual/>
        <w:tblW w:w="5000" w:type="pct"/>
        <w:tblCellSpacing w:w="0" w:type="dxa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516"/>
      </w:tblGrid>
      <w:tr w:rsidR="008B1749" w:rsidRPr="008B1749" w:rsidTr="008B174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1F1F1"/>
            <w:vAlign w:val="center"/>
            <w:hideMark/>
          </w:tcPr>
          <w:p w:rsidR="008B1749" w:rsidRPr="008B1749" w:rsidRDefault="008B1749" w:rsidP="008B174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</w:pPr>
            <w:proofErr w:type="spellStart"/>
            <w:r w:rsidRPr="008B1749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ابان</w:t>
            </w:r>
            <w:proofErr w:type="spellEnd"/>
            <w:r w:rsidRPr="008B1749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 xml:space="preserve"> </w:t>
            </w:r>
            <w:proofErr w:type="spellStart"/>
            <w:r w:rsidRPr="008B1749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الاجابة</w:t>
            </w:r>
            <w:proofErr w:type="spellEnd"/>
            <w:r w:rsidRPr="008B1749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 xml:space="preserve"> الخاصة بالسؤال 21 صحيحة اختيارك</w:t>
            </w:r>
            <w:r w:rsidRPr="008B1749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t xml:space="preserve"> </w:t>
            </w:r>
            <w:r w:rsidRPr="008B1749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8B1749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8B1749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 xml:space="preserve">التدفق النقدي السنوي 60 </w:t>
            </w:r>
            <w:proofErr w:type="spellStart"/>
            <w:r w:rsidRPr="008B1749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الف</w:t>
            </w:r>
            <w:proofErr w:type="spellEnd"/>
            <w:r w:rsidRPr="008B1749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 xml:space="preserve"> ريال</w:t>
            </w:r>
            <w:r w:rsidRPr="008B1749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t xml:space="preserve"> </w:t>
            </w:r>
            <w:r w:rsidRPr="008B1749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8B1749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 xml:space="preserve">وهي غير </w:t>
            </w:r>
            <w:proofErr w:type="spellStart"/>
            <w:r w:rsidRPr="008B1749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موجوده</w:t>
            </w:r>
            <w:proofErr w:type="spellEnd"/>
            <w:r w:rsidRPr="008B1749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 xml:space="preserve"> من ضمن</w:t>
            </w:r>
            <w:r w:rsidRPr="008B1749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t xml:space="preserve"> </w:t>
            </w:r>
            <w:proofErr w:type="spellStart"/>
            <w:r w:rsidRPr="008B1749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الاجابات</w:t>
            </w:r>
            <w:proofErr w:type="spellEnd"/>
            <w:r w:rsidRPr="008B1749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8B1749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 xml:space="preserve">ادري رديت </w:t>
            </w:r>
            <w:proofErr w:type="spellStart"/>
            <w:r w:rsidRPr="008B1749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متاخر</w:t>
            </w:r>
            <w:proofErr w:type="spellEnd"/>
            <w:r w:rsidRPr="008B1749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 xml:space="preserve"> بس جالس </w:t>
            </w:r>
            <w:proofErr w:type="spellStart"/>
            <w:r w:rsidRPr="008B1749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احفظ</w:t>
            </w:r>
            <w:proofErr w:type="spellEnd"/>
            <w:r w:rsidRPr="008B1749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 xml:space="preserve"> </w:t>
            </w:r>
            <w:proofErr w:type="spellStart"/>
            <w:r w:rsidRPr="008B1749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التعاريف</w:t>
            </w:r>
            <w:proofErr w:type="spellEnd"/>
            <w:r w:rsidRPr="008B1749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t xml:space="preserve"> &lt;-------------- </w:t>
            </w:r>
            <w:r w:rsidRPr="008B1749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عقدته</w:t>
            </w:r>
            <w:r w:rsidRPr="008B1749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t xml:space="preserve"> </w:t>
            </w:r>
            <w:r w:rsidRPr="008B1749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8B1749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8B1749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 xml:space="preserve">تحياتي </w:t>
            </w:r>
            <w:proofErr w:type="spellStart"/>
            <w:r w:rsidRPr="008B1749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لك</w:t>
            </w:r>
            <w:proofErr w:type="spellEnd"/>
            <w:r w:rsidRPr="008B1749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 xml:space="preserve"> ولمجهودك </w:t>
            </w:r>
            <w:proofErr w:type="spellStart"/>
            <w:r w:rsidRPr="008B1749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ان</w:t>
            </w:r>
            <w:proofErr w:type="spellEnd"/>
            <w:r w:rsidRPr="008B1749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 xml:space="preserve"> عدينا </w:t>
            </w:r>
            <w:proofErr w:type="spellStart"/>
            <w:r w:rsidRPr="008B1749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هالمادة</w:t>
            </w:r>
            <w:proofErr w:type="spellEnd"/>
            <w:r w:rsidRPr="008B1749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 xml:space="preserve"> بفضل من الله ثم</w:t>
            </w:r>
            <w:r w:rsidRPr="008B1749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t xml:space="preserve"> </w:t>
            </w:r>
            <w:r w:rsidRPr="008B1749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مجهودك</w:t>
            </w:r>
          </w:p>
        </w:tc>
      </w:tr>
    </w:tbl>
    <w:p w:rsidR="008B1749" w:rsidRDefault="008B1749" w:rsidP="00E83C0F">
      <w:pPr>
        <w:rPr>
          <w:rtl/>
        </w:rPr>
      </w:pPr>
      <w:r w:rsidRPr="008B1749">
        <w:rPr>
          <w:rFonts w:ascii="Arial" w:eastAsia="Times New Roman" w:hAnsi="Arial" w:cs="Arial"/>
          <w:color w:val="0000FF"/>
          <w:sz w:val="27"/>
          <w:szCs w:val="27"/>
          <w:rtl/>
        </w:rPr>
        <w:t>خيرك سابق يا دكتور</w:t>
      </w:r>
    </w:p>
    <w:p w:rsidR="00676DFF" w:rsidRDefault="00676DFF" w:rsidP="00E83C0F">
      <w:pPr>
        <w:rPr>
          <w:rtl/>
        </w:rPr>
      </w:pPr>
    </w:p>
    <w:tbl>
      <w:tblPr>
        <w:bidiVisual/>
        <w:tblW w:w="5000" w:type="pct"/>
        <w:tblCellSpacing w:w="0" w:type="dxa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516"/>
      </w:tblGrid>
      <w:tr w:rsidR="00676DFF" w:rsidRPr="00676DFF" w:rsidTr="00676DFF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1F1F1"/>
            <w:vAlign w:val="center"/>
            <w:hideMark/>
          </w:tcPr>
          <w:p w:rsidR="00676DFF" w:rsidRPr="00676DFF" w:rsidRDefault="00676DFF" w:rsidP="00676DFF">
            <w:pPr>
              <w:spacing w:after="240" w:line="240" w:lineRule="auto"/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</w:pP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4"/>
                <w:szCs w:val="24"/>
              </w:rPr>
              <w:br/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4"/>
                <w:szCs w:val="24"/>
                <w:rtl/>
              </w:rPr>
              <w:t>السؤال 25 تعتبر النسب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4"/>
                <w:szCs w:val="24"/>
                <w:rtl/>
              </w:rPr>
              <w:t>التاليه</w:t>
            </w:r>
            <w:proofErr w:type="spellEnd"/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4"/>
                <w:szCs w:val="24"/>
                <w:rtl/>
              </w:rPr>
              <w:t xml:space="preserve"> من مجموعة نسبة النشاط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4"/>
                <w:szCs w:val="24"/>
              </w:rPr>
              <w:br/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4"/>
                <w:szCs w:val="24"/>
              </w:rPr>
              <w:br/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4"/>
                <w:szCs w:val="24"/>
              </w:rPr>
              <w:br/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4"/>
                <w:szCs w:val="24"/>
                <w:rtl/>
              </w:rPr>
              <w:t xml:space="preserve">كانت </w:t>
            </w:r>
            <w:proofErr w:type="spellStart"/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4"/>
                <w:szCs w:val="24"/>
                <w:rtl/>
              </w:rPr>
              <w:t>اجابتكم</w:t>
            </w:r>
            <w:proofErr w:type="spellEnd"/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4"/>
                <w:szCs w:val="24"/>
              </w:rPr>
              <w:t xml:space="preserve"> ( </w:t>
            </w:r>
            <w:proofErr w:type="spellStart"/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FF0000"/>
                <w:sz w:val="24"/>
                <w:szCs w:val="24"/>
                <w:rtl/>
              </w:rPr>
              <w:t>لايوجد</w:t>
            </w:r>
            <w:proofErr w:type="spellEnd"/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FF0000"/>
                <w:sz w:val="24"/>
                <w:szCs w:val="24"/>
                <w:rtl/>
              </w:rPr>
              <w:t>اجابه</w:t>
            </w:r>
            <w:proofErr w:type="spellEnd"/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FF0000"/>
                <w:sz w:val="24"/>
                <w:szCs w:val="24"/>
                <w:rtl/>
              </w:rPr>
              <w:t xml:space="preserve"> صحيحة تشمل جميع النسب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4"/>
                <w:szCs w:val="24"/>
              </w:rPr>
              <w:t xml:space="preserve"> )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4"/>
                <w:szCs w:val="24"/>
              </w:rPr>
              <w:br/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4"/>
                <w:szCs w:val="24"/>
              </w:rPr>
              <w:br/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4"/>
                <w:szCs w:val="24"/>
                <w:rtl/>
              </w:rPr>
              <w:t xml:space="preserve">لكن برأيي </w:t>
            </w:r>
            <w:proofErr w:type="spellStart"/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4"/>
                <w:szCs w:val="24"/>
                <w:rtl/>
              </w:rPr>
              <w:t>ان</w:t>
            </w:r>
            <w:proofErr w:type="spellEnd"/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4"/>
                <w:szCs w:val="24"/>
                <w:rtl/>
              </w:rPr>
              <w:t xml:space="preserve"> </w:t>
            </w:r>
            <w:proofErr w:type="spellStart"/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4"/>
                <w:szCs w:val="24"/>
                <w:rtl/>
              </w:rPr>
              <w:t>الاجابه</w:t>
            </w:r>
            <w:proofErr w:type="spellEnd"/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4"/>
                <w:szCs w:val="24"/>
                <w:rtl/>
              </w:rPr>
              <w:t xml:space="preserve"> </w:t>
            </w:r>
            <w:proofErr w:type="spellStart"/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4"/>
                <w:szCs w:val="24"/>
                <w:rtl/>
              </w:rPr>
              <w:t>الصحيحه</w:t>
            </w:r>
            <w:proofErr w:type="spellEnd"/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4"/>
                <w:szCs w:val="24"/>
                <w:rtl/>
              </w:rPr>
              <w:t xml:space="preserve"> هي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4"/>
                <w:szCs w:val="24"/>
              </w:rPr>
              <w:t xml:space="preserve"> 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FF00FF"/>
                <w:sz w:val="24"/>
                <w:szCs w:val="24"/>
                <w:rtl/>
              </w:rPr>
              <w:t>ب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4"/>
                <w:szCs w:val="24"/>
              </w:rPr>
              <w:t xml:space="preserve"> 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4"/>
                <w:szCs w:val="24"/>
              </w:rPr>
              <w:br/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4"/>
                <w:szCs w:val="24"/>
              </w:rPr>
              <w:br/>
            </w:r>
            <w:proofErr w:type="spellStart"/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4"/>
                <w:szCs w:val="24"/>
                <w:rtl/>
              </w:rPr>
              <w:t>اقلكم</w:t>
            </w:r>
            <w:proofErr w:type="spellEnd"/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4"/>
                <w:szCs w:val="24"/>
                <w:rtl/>
              </w:rPr>
              <w:t xml:space="preserve"> </w:t>
            </w:r>
            <w:proofErr w:type="spellStart"/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4"/>
                <w:szCs w:val="24"/>
                <w:rtl/>
              </w:rPr>
              <w:t>ليش</w:t>
            </w:r>
            <w:proofErr w:type="spellEnd"/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Arial" w:eastAsia="Times New Roman" w:hAnsi="Arial" w:cs="Arial"/>
                <w:b/>
                <w:bCs/>
                <w:i/>
                <w:iCs/>
                <w:noProof/>
                <w:color w:val="000000"/>
                <w:sz w:val="24"/>
                <w:szCs w:val="24"/>
              </w:rPr>
              <w:drawing>
                <wp:inline distT="0" distB="0" distL="0" distR="0">
                  <wp:extent cx="257175" cy="257175"/>
                  <wp:effectExtent l="19050" t="0" r="9525" b="0"/>
                  <wp:docPr id="9" name="صورة 1" descr="http://www.ckfu.org/vb/images/ashwqsmile/4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www.ckfu.org/vb/images/ashwqsmile/4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175" cy="2571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4"/>
                <w:szCs w:val="24"/>
              </w:rPr>
              <w:br/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4"/>
                <w:szCs w:val="24"/>
              </w:rPr>
              <w:br/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4"/>
                <w:szCs w:val="24"/>
                <w:rtl/>
              </w:rPr>
              <w:t xml:space="preserve">نسبة دوران </w:t>
            </w:r>
            <w:proofErr w:type="spellStart"/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4"/>
                <w:szCs w:val="24"/>
                <w:rtl/>
              </w:rPr>
              <w:t>الاصول</w:t>
            </w:r>
            <w:proofErr w:type="spellEnd"/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4"/>
                <w:szCs w:val="24"/>
                <w:rtl/>
              </w:rPr>
              <w:t xml:space="preserve"> </w:t>
            </w:r>
            <w:proofErr w:type="spellStart"/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4"/>
                <w:szCs w:val="24"/>
                <w:rtl/>
              </w:rPr>
              <w:t>المتداوله</w:t>
            </w:r>
            <w:proofErr w:type="spellEnd"/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4"/>
                <w:szCs w:val="24"/>
                <w:rtl/>
              </w:rPr>
              <w:t xml:space="preserve"> صح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4"/>
                <w:szCs w:val="24"/>
              </w:rPr>
              <w:br/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4"/>
                <w:szCs w:val="24"/>
                <w:rtl/>
              </w:rPr>
              <w:t>ومعدل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4"/>
                <w:szCs w:val="24"/>
              </w:rPr>
              <w:t xml:space="preserve"> 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4"/>
                <w:szCs w:val="24"/>
                <w:rtl/>
              </w:rPr>
              <w:t>دوران المخزون صح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4"/>
                <w:szCs w:val="24"/>
              </w:rPr>
              <w:br/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4"/>
                <w:szCs w:val="24"/>
                <w:rtl/>
              </w:rPr>
              <w:t xml:space="preserve">نسبة حقوق </w:t>
            </w:r>
            <w:proofErr w:type="spellStart"/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4"/>
                <w:szCs w:val="24"/>
                <w:rtl/>
              </w:rPr>
              <w:t>الملكيه</w:t>
            </w:r>
            <w:proofErr w:type="spellEnd"/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4"/>
                <w:szCs w:val="24"/>
                <w:rtl/>
              </w:rPr>
              <w:t xml:space="preserve"> </w:t>
            </w:r>
            <w:proofErr w:type="spellStart"/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4"/>
                <w:szCs w:val="24"/>
                <w:rtl/>
              </w:rPr>
              <w:t>برضو</w:t>
            </w:r>
            <w:proofErr w:type="spellEnd"/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4"/>
                <w:szCs w:val="24"/>
                <w:rtl/>
              </w:rPr>
              <w:t xml:space="preserve"> صح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4"/>
                <w:szCs w:val="24"/>
              </w:rPr>
              <w:br/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8B0000"/>
                <w:sz w:val="24"/>
                <w:szCs w:val="24"/>
              </w:rPr>
              <w:br/>
            </w:r>
            <w:proofErr w:type="spellStart"/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8B0000"/>
                <w:sz w:val="24"/>
                <w:szCs w:val="24"/>
                <w:rtl/>
              </w:rPr>
              <w:t>الاصول</w:t>
            </w:r>
            <w:proofErr w:type="spellEnd"/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8B0000"/>
                <w:sz w:val="24"/>
                <w:szCs w:val="24"/>
              </w:rPr>
              <w:t xml:space="preserve"> = 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8B0000"/>
                <w:sz w:val="24"/>
                <w:szCs w:val="24"/>
                <w:rtl/>
              </w:rPr>
              <w:t>خصوم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8B0000"/>
                <w:sz w:val="24"/>
                <w:szCs w:val="24"/>
              </w:rPr>
              <w:t xml:space="preserve"> + 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FF0000"/>
                <w:sz w:val="24"/>
                <w:szCs w:val="24"/>
                <w:rtl/>
              </w:rPr>
              <w:t>حقوق ملكيه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4"/>
                <w:szCs w:val="24"/>
              </w:rPr>
              <w:br/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4"/>
                <w:szCs w:val="24"/>
              </w:rPr>
              <w:lastRenderedPageBreak/>
              <w:br/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4"/>
                <w:szCs w:val="24"/>
                <w:rtl/>
              </w:rPr>
              <w:t>ومن نسب النشاط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4"/>
                <w:szCs w:val="24"/>
              </w:rPr>
              <w:t xml:space="preserve"> 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4"/>
                <w:szCs w:val="24"/>
                <w:rtl/>
              </w:rPr>
              <w:t xml:space="preserve">المذكورة بالمحتوى ( معدل دوران مجموع </w:t>
            </w:r>
            <w:proofErr w:type="spellStart"/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4"/>
                <w:szCs w:val="24"/>
                <w:rtl/>
              </w:rPr>
              <w:t>الاصول</w:t>
            </w:r>
            <w:proofErr w:type="spellEnd"/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4"/>
                <w:szCs w:val="24"/>
              </w:rPr>
              <w:t xml:space="preserve"> )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4"/>
                <w:szCs w:val="24"/>
              </w:rPr>
              <w:br/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4"/>
                <w:szCs w:val="24"/>
              </w:rPr>
              <w:br/>
            </w:r>
            <w:proofErr w:type="spellStart"/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4"/>
                <w:szCs w:val="24"/>
                <w:rtl/>
              </w:rPr>
              <w:t>ايش</w:t>
            </w:r>
            <w:proofErr w:type="spellEnd"/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4"/>
                <w:szCs w:val="24"/>
                <w:rtl/>
              </w:rPr>
              <w:t xml:space="preserve"> </w:t>
            </w:r>
            <w:proofErr w:type="spellStart"/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4"/>
                <w:szCs w:val="24"/>
                <w:rtl/>
              </w:rPr>
              <w:t>رايكم</w:t>
            </w:r>
            <w:proofErr w:type="spellEnd"/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4"/>
                <w:szCs w:val="24"/>
                <w:rtl/>
              </w:rPr>
              <w:t xml:space="preserve"> بكلامي ؟؟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Arial" w:eastAsia="Times New Roman" w:hAnsi="Arial" w:cs="Arial"/>
                <w:b/>
                <w:bCs/>
                <w:i/>
                <w:iCs/>
                <w:noProof/>
                <w:color w:val="000000"/>
                <w:sz w:val="24"/>
                <w:szCs w:val="24"/>
              </w:rPr>
              <w:drawing>
                <wp:inline distT="0" distB="0" distL="0" distR="0">
                  <wp:extent cx="257175" cy="257175"/>
                  <wp:effectExtent l="19050" t="0" r="9525" b="0"/>
                  <wp:docPr id="8" name="صورة 2" descr="http://www.ckfu.org/vb/images/ashwqsmile/3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www.ckfu.org/vb/images/ashwqsmile/39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175" cy="2571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4"/>
                <w:szCs w:val="24"/>
              </w:rPr>
              <w:br/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4"/>
                <w:szCs w:val="24"/>
              </w:rPr>
              <w:br/>
            </w:r>
          </w:p>
        </w:tc>
      </w:tr>
    </w:tbl>
    <w:p w:rsidR="00676DFF" w:rsidRDefault="00676DFF" w:rsidP="00E83C0F">
      <w:pPr>
        <w:rPr>
          <w:rtl/>
        </w:rPr>
      </w:pPr>
      <w:r>
        <w:rPr>
          <w:rFonts w:ascii="Arial" w:eastAsia="Times New Roman" w:hAnsi="Arial" w:cs="Arial"/>
          <w:noProof/>
          <w:color w:val="0000FF"/>
          <w:sz w:val="27"/>
          <w:szCs w:val="27"/>
        </w:rPr>
        <w:lastRenderedPageBreak/>
        <w:drawing>
          <wp:inline distT="0" distB="0" distL="0" distR="0">
            <wp:extent cx="257175" cy="257175"/>
            <wp:effectExtent l="19050" t="0" r="9525" b="0"/>
            <wp:docPr id="6" name="صورة 3" descr="http://www.ckfu.org/vb/images/ashwqsmile/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ckfu.org/vb/images/ashwqsmile/42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57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76DFF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676DFF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676DFF">
        <w:rPr>
          <w:rFonts w:ascii="Arial" w:eastAsia="Times New Roman" w:hAnsi="Arial" w:cs="Arial"/>
          <w:color w:val="0000FF"/>
          <w:sz w:val="27"/>
          <w:szCs w:val="27"/>
          <w:rtl/>
        </w:rPr>
        <w:t>لا يوجد شيء اسمه (نسبة حقوق</w:t>
      </w:r>
      <w:r w:rsidRPr="00676DFF">
        <w:rPr>
          <w:rFonts w:ascii="Arial" w:eastAsia="Times New Roman" w:hAnsi="Arial" w:cs="Arial"/>
          <w:color w:val="0000FF"/>
          <w:sz w:val="27"/>
          <w:szCs w:val="27"/>
        </w:rPr>
        <w:t xml:space="preserve"> </w:t>
      </w:r>
      <w:proofErr w:type="spellStart"/>
      <w:r w:rsidRPr="00676DFF">
        <w:rPr>
          <w:rFonts w:ascii="Arial" w:eastAsia="Times New Roman" w:hAnsi="Arial" w:cs="Arial"/>
          <w:color w:val="0000FF"/>
          <w:sz w:val="27"/>
          <w:szCs w:val="27"/>
          <w:rtl/>
        </w:rPr>
        <w:t>الملكيه</w:t>
      </w:r>
      <w:proofErr w:type="spellEnd"/>
      <w:r w:rsidRPr="00676DFF">
        <w:rPr>
          <w:rFonts w:ascii="Arial" w:eastAsia="Times New Roman" w:hAnsi="Arial" w:cs="Arial"/>
          <w:color w:val="0000FF"/>
          <w:sz w:val="27"/>
          <w:szCs w:val="27"/>
        </w:rPr>
        <w:t>)</w:t>
      </w:r>
      <w:r w:rsidRPr="00676DFF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676DFF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676DFF">
        <w:rPr>
          <w:rFonts w:ascii="Arial" w:eastAsia="Times New Roman" w:hAnsi="Arial" w:cs="Arial"/>
          <w:color w:val="0000FF"/>
          <w:sz w:val="27"/>
          <w:szCs w:val="27"/>
          <w:rtl/>
        </w:rPr>
        <w:t>يوجد</w:t>
      </w:r>
      <w:r w:rsidRPr="00676DFF">
        <w:rPr>
          <w:rFonts w:ascii="Arial" w:eastAsia="Times New Roman" w:hAnsi="Arial" w:cs="Arial"/>
          <w:color w:val="0000FF"/>
          <w:sz w:val="27"/>
          <w:szCs w:val="27"/>
        </w:rPr>
        <w:t xml:space="preserve"> :</w:t>
      </w:r>
      <w:r w:rsidRPr="00676DFF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676DFF">
        <w:rPr>
          <w:rFonts w:ascii="Arial" w:eastAsia="Times New Roman" w:hAnsi="Arial" w:cs="Arial"/>
          <w:color w:val="0000FF"/>
          <w:sz w:val="27"/>
          <w:szCs w:val="27"/>
          <w:rtl/>
        </w:rPr>
        <w:t>نسبة الديون إلى حقوق الملكية</w:t>
      </w:r>
      <w:r w:rsidRPr="00676DFF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676DFF">
        <w:rPr>
          <w:rFonts w:ascii="Arial" w:eastAsia="Times New Roman" w:hAnsi="Arial" w:cs="Arial"/>
          <w:color w:val="0000FF"/>
          <w:sz w:val="27"/>
          <w:szCs w:val="27"/>
          <w:rtl/>
        </w:rPr>
        <w:t>العائد على حقوق</w:t>
      </w:r>
      <w:r w:rsidRPr="00676DFF">
        <w:rPr>
          <w:rFonts w:ascii="Arial" w:eastAsia="Times New Roman" w:hAnsi="Arial" w:cs="Arial"/>
          <w:color w:val="0000FF"/>
          <w:sz w:val="27"/>
          <w:szCs w:val="27"/>
        </w:rPr>
        <w:t xml:space="preserve"> </w:t>
      </w:r>
      <w:r w:rsidRPr="00676DFF">
        <w:rPr>
          <w:rFonts w:ascii="Arial" w:eastAsia="Times New Roman" w:hAnsi="Arial" w:cs="Arial"/>
          <w:color w:val="0000FF"/>
          <w:sz w:val="27"/>
          <w:szCs w:val="27"/>
          <w:rtl/>
        </w:rPr>
        <w:t>الملكية</w:t>
      </w:r>
      <w:r w:rsidRPr="00676DFF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676DFF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676DFF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676DFF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676DFF">
        <w:rPr>
          <w:rFonts w:ascii="Arial" w:eastAsia="Times New Roman" w:hAnsi="Arial" w:cs="Arial"/>
          <w:color w:val="0000FF"/>
          <w:sz w:val="27"/>
          <w:szCs w:val="27"/>
          <w:rtl/>
        </w:rPr>
        <w:t>عموماً ، كان هناك خطأ في أحد النماذج</w:t>
      </w:r>
      <w:r w:rsidRPr="00676DFF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676DFF">
        <w:rPr>
          <w:rFonts w:ascii="Arial" w:eastAsia="Times New Roman" w:hAnsi="Arial" w:cs="Arial"/>
          <w:color w:val="0000FF"/>
          <w:sz w:val="27"/>
          <w:szCs w:val="27"/>
        </w:rPr>
        <w:br/>
      </w:r>
      <w:r>
        <w:rPr>
          <w:rFonts w:ascii="Arial" w:eastAsia="Times New Roman" w:hAnsi="Arial" w:cs="Arial"/>
          <w:noProof/>
          <w:color w:val="0000FF"/>
          <w:sz w:val="27"/>
          <w:szCs w:val="27"/>
        </w:rPr>
        <w:drawing>
          <wp:inline distT="0" distB="0" distL="0" distR="0">
            <wp:extent cx="3933825" cy="2085975"/>
            <wp:effectExtent l="19050" t="0" r="9525" b="0"/>
            <wp:docPr id="2" name="صورة 4" descr="http://www.ckfu.org/vb/attachment.php?attachmentid=97148&amp;d=13566824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ckfu.org/vb/attachment.php?attachmentid=97148&amp;d=1356682457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3825" cy="2085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76DFF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676DFF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676DFF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676DFF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676DFF">
        <w:rPr>
          <w:rFonts w:ascii="Arial" w:eastAsia="Times New Roman" w:hAnsi="Arial" w:cs="Arial"/>
          <w:color w:val="0000FF"/>
          <w:sz w:val="27"/>
          <w:szCs w:val="27"/>
          <w:rtl/>
        </w:rPr>
        <w:t>و</w:t>
      </w:r>
      <w:r w:rsidRPr="00676DFF">
        <w:rPr>
          <w:rFonts w:ascii="Arial" w:eastAsia="Times New Roman" w:hAnsi="Arial" w:cs="Arial"/>
          <w:color w:val="0000FF"/>
          <w:sz w:val="27"/>
          <w:szCs w:val="27"/>
        </w:rPr>
        <w:t xml:space="preserve"> </w:t>
      </w:r>
      <w:r w:rsidRPr="00676DFF">
        <w:rPr>
          <w:rFonts w:ascii="Arial" w:eastAsia="Times New Roman" w:hAnsi="Arial" w:cs="Arial"/>
          <w:color w:val="0000FF"/>
          <w:sz w:val="27"/>
          <w:szCs w:val="27"/>
          <w:rtl/>
        </w:rPr>
        <w:t>النموذج الآخر كان يحتوي على السؤال بصياغة صحيحة</w:t>
      </w:r>
      <w:r w:rsidRPr="00676DFF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676DFF">
        <w:rPr>
          <w:rFonts w:ascii="Arial" w:eastAsia="Times New Roman" w:hAnsi="Arial" w:cs="Arial"/>
          <w:color w:val="0000FF"/>
          <w:sz w:val="27"/>
          <w:szCs w:val="27"/>
        </w:rPr>
        <w:br/>
      </w:r>
      <w:r>
        <w:rPr>
          <w:rFonts w:ascii="Arial" w:eastAsia="Times New Roman" w:hAnsi="Arial" w:cs="Arial"/>
          <w:noProof/>
          <w:color w:val="0000FF"/>
          <w:sz w:val="27"/>
          <w:szCs w:val="27"/>
        </w:rPr>
        <w:lastRenderedPageBreak/>
        <w:drawing>
          <wp:inline distT="0" distB="0" distL="0" distR="0">
            <wp:extent cx="4476750" cy="1676400"/>
            <wp:effectExtent l="19050" t="0" r="0" b="0"/>
            <wp:docPr id="5" name="صورة 5" descr="http://www.ckfu.org/vb/attachment.php?attachmentid=97308&amp;d=13566964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ckfu.org/vb/attachment.php?attachmentid=97308&amp;d=1356696432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0" cy="1676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76DFF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676DFF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676DFF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676DFF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676DFF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676DFF">
        <w:rPr>
          <w:rFonts w:ascii="Arial" w:eastAsia="Times New Roman" w:hAnsi="Arial" w:cs="Arial"/>
          <w:color w:val="0000FF"/>
          <w:sz w:val="27"/>
          <w:szCs w:val="27"/>
          <w:rtl/>
        </w:rPr>
        <w:t>تم</w:t>
      </w:r>
      <w:r w:rsidRPr="00676DFF">
        <w:rPr>
          <w:rFonts w:ascii="Arial" w:eastAsia="Times New Roman" w:hAnsi="Arial" w:cs="Arial"/>
          <w:color w:val="0000FF"/>
          <w:sz w:val="27"/>
          <w:szCs w:val="27"/>
        </w:rPr>
        <w:t xml:space="preserve"> </w:t>
      </w:r>
      <w:r w:rsidRPr="00676DFF">
        <w:rPr>
          <w:rFonts w:ascii="Arial" w:eastAsia="Times New Roman" w:hAnsi="Arial" w:cs="Arial"/>
          <w:color w:val="0000FF"/>
          <w:sz w:val="27"/>
          <w:szCs w:val="27"/>
          <w:rtl/>
        </w:rPr>
        <w:t>تحديث المرفق بالصياغة والإجابة الصحيحة</w:t>
      </w:r>
    </w:p>
    <w:p w:rsidR="00676DFF" w:rsidRDefault="00676DFF" w:rsidP="00E83C0F">
      <w:pPr>
        <w:rPr>
          <w:rtl/>
        </w:rPr>
      </w:pPr>
    </w:p>
    <w:tbl>
      <w:tblPr>
        <w:bidiVisual/>
        <w:tblW w:w="5000" w:type="pct"/>
        <w:tblCellSpacing w:w="0" w:type="dxa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516"/>
      </w:tblGrid>
      <w:tr w:rsidR="00676DFF" w:rsidRPr="00676DFF" w:rsidTr="00676DFF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1F1F1"/>
            <w:vAlign w:val="center"/>
            <w:hideMark/>
          </w:tcPr>
          <w:p w:rsidR="00676DFF" w:rsidRPr="00676DFF" w:rsidRDefault="00676DFF" w:rsidP="00676D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</w:pPr>
            <w:r w:rsidRPr="00676DFF">
              <w:rPr>
                <w:rFonts w:ascii="Arial" w:eastAsia="Times New Roman" w:hAnsi="Arial" w:cs="Mudir MT"/>
                <w:b/>
                <w:bCs/>
                <w:i/>
                <w:iCs/>
                <w:color w:val="800080"/>
                <w:sz w:val="48"/>
                <w:szCs w:val="48"/>
                <w:rtl/>
              </w:rPr>
              <w:t xml:space="preserve">الحين لحساب التباين والانحراف والمتوسط </w:t>
            </w:r>
            <w:proofErr w:type="spellStart"/>
            <w:r w:rsidRPr="00676DFF">
              <w:rPr>
                <w:rFonts w:ascii="Arial" w:eastAsia="Times New Roman" w:hAnsi="Arial" w:cs="Mudir MT"/>
                <w:b/>
                <w:bCs/>
                <w:i/>
                <w:iCs/>
                <w:color w:val="800080"/>
                <w:sz w:val="48"/>
                <w:szCs w:val="48"/>
                <w:rtl/>
              </w:rPr>
              <w:t>بالاله</w:t>
            </w:r>
            <w:proofErr w:type="spellEnd"/>
            <w:r w:rsidRPr="00676DFF">
              <w:rPr>
                <w:rFonts w:ascii="Arial" w:eastAsia="Times New Roman" w:hAnsi="Arial" w:cs="Mudir MT"/>
                <w:b/>
                <w:bCs/>
                <w:i/>
                <w:iCs/>
                <w:color w:val="800080"/>
                <w:sz w:val="48"/>
                <w:szCs w:val="48"/>
                <w:rtl/>
              </w:rPr>
              <w:t xml:space="preserve"> نستخدم نفس طريقة</w:t>
            </w:r>
            <w:r w:rsidRPr="00676DFF">
              <w:rPr>
                <w:rFonts w:ascii="Arial" w:eastAsia="Times New Roman" w:hAnsi="Arial" w:cs="Mudir MT"/>
                <w:b/>
                <w:bCs/>
                <w:i/>
                <w:iCs/>
                <w:color w:val="800080"/>
                <w:sz w:val="48"/>
                <w:szCs w:val="48"/>
              </w:rPr>
              <w:t xml:space="preserve"> </w:t>
            </w:r>
            <w:proofErr w:type="spellStart"/>
            <w:r w:rsidRPr="00676DFF">
              <w:rPr>
                <w:rFonts w:ascii="Arial" w:eastAsia="Times New Roman" w:hAnsi="Arial" w:cs="Mudir MT"/>
                <w:b/>
                <w:bCs/>
                <w:i/>
                <w:iCs/>
                <w:color w:val="800080"/>
                <w:sz w:val="48"/>
                <w:szCs w:val="48"/>
                <w:rtl/>
              </w:rPr>
              <w:t>الاحصاء</w:t>
            </w:r>
            <w:proofErr w:type="spellEnd"/>
            <w:r w:rsidRPr="00676DFF">
              <w:rPr>
                <w:rFonts w:ascii="Arial" w:eastAsia="Times New Roman" w:hAnsi="Arial" w:cs="Mudir MT"/>
                <w:b/>
                <w:bCs/>
                <w:i/>
                <w:iCs/>
                <w:color w:val="800080"/>
                <w:sz w:val="48"/>
                <w:szCs w:val="48"/>
                <w:rtl/>
              </w:rPr>
              <w:t xml:space="preserve"> والله وش السالفة</w:t>
            </w:r>
            <w:r w:rsidRPr="00676DFF">
              <w:rPr>
                <w:rFonts w:ascii="Arial" w:eastAsia="Times New Roman" w:hAnsi="Arial" w:cs="Mudir MT"/>
                <w:b/>
                <w:bCs/>
                <w:i/>
                <w:iCs/>
                <w:color w:val="800080"/>
                <w:sz w:val="48"/>
                <w:szCs w:val="48"/>
              </w:rPr>
              <w:t xml:space="preserve"> 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proofErr w:type="spellStart"/>
            <w:r w:rsidRPr="00676DFF">
              <w:rPr>
                <w:rFonts w:ascii="Arial" w:eastAsia="Times New Roman" w:hAnsi="Arial" w:cs="Mudir MT"/>
                <w:b/>
                <w:bCs/>
                <w:i/>
                <w:iCs/>
                <w:color w:val="800080"/>
                <w:sz w:val="48"/>
                <w:szCs w:val="48"/>
                <w:rtl/>
              </w:rPr>
              <w:t>لاني</w:t>
            </w:r>
            <w:proofErr w:type="spellEnd"/>
            <w:r w:rsidRPr="00676DFF">
              <w:rPr>
                <w:rFonts w:ascii="Arial" w:eastAsia="Times New Roman" w:hAnsi="Arial" w:cs="Mudir MT"/>
                <w:b/>
                <w:bCs/>
                <w:i/>
                <w:iCs/>
                <w:color w:val="800080"/>
                <w:sz w:val="48"/>
                <w:szCs w:val="48"/>
                <w:rtl/>
              </w:rPr>
              <w:t xml:space="preserve"> طبقة نفس قوانين </w:t>
            </w:r>
            <w:proofErr w:type="spellStart"/>
            <w:r w:rsidRPr="00676DFF">
              <w:rPr>
                <w:rFonts w:ascii="Arial" w:eastAsia="Times New Roman" w:hAnsi="Arial" w:cs="Mudir MT"/>
                <w:b/>
                <w:bCs/>
                <w:i/>
                <w:iCs/>
                <w:color w:val="800080"/>
                <w:sz w:val="48"/>
                <w:szCs w:val="48"/>
                <w:rtl/>
              </w:rPr>
              <w:t>الاحصاء</w:t>
            </w:r>
            <w:proofErr w:type="spellEnd"/>
            <w:r w:rsidRPr="00676DFF">
              <w:rPr>
                <w:rFonts w:ascii="Arial" w:eastAsia="Times New Roman" w:hAnsi="Arial" w:cs="Mudir MT"/>
                <w:b/>
                <w:bCs/>
                <w:i/>
                <w:iCs/>
                <w:color w:val="800080"/>
                <w:sz w:val="48"/>
                <w:szCs w:val="48"/>
                <w:rtl/>
              </w:rPr>
              <w:t xml:space="preserve"> </w:t>
            </w:r>
            <w:proofErr w:type="spellStart"/>
            <w:r w:rsidRPr="00676DFF">
              <w:rPr>
                <w:rFonts w:ascii="Arial" w:eastAsia="Times New Roman" w:hAnsi="Arial" w:cs="Mudir MT"/>
                <w:b/>
                <w:bCs/>
                <w:i/>
                <w:iCs/>
                <w:color w:val="800080"/>
                <w:sz w:val="48"/>
                <w:szCs w:val="48"/>
                <w:rtl/>
              </w:rPr>
              <w:t>ومازبط</w:t>
            </w:r>
            <w:proofErr w:type="spellEnd"/>
            <w:r w:rsidRPr="00676DFF">
              <w:rPr>
                <w:rFonts w:ascii="Arial" w:eastAsia="Times New Roman" w:hAnsi="Arial" w:cs="Mudir MT"/>
                <w:b/>
                <w:bCs/>
                <w:i/>
                <w:iCs/>
                <w:color w:val="800080"/>
                <w:sz w:val="48"/>
                <w:szCs w:val="48"/>
                <w:rtl/>
              </w:rPr>
              <w:t xml:space="preserve"> معي</w:t>
            </w:r>
            <w:r w:rsidRPr="00676DFF">
              <w:rPr>
                <w:rFonts w:ascii="Arial" w:eastAsia="Times New Roman" w:hAnsi="Arial" w:cs="Mudir MT"/>
                <w:b/>
                <w:bCs/>
                <w:i/>
                <w:iCs/>
                <w:color w:val="800080"/>
                <w:sz w:val="48"/>
                <w:szCs w:val="48"/>
              </w:rPr>
              <w:t xml:space="preserve"> </w:t>
            </w:r>
            <w:r w:rsidRPr="00676DFF">
              <w:rPr>
                <w:rFonts w:ascii="Arial" w:eastAsia="Times New Roman" w:hAnsi="Arial" w:cs="Mudir MT"/>
                <w:b/>
                <w:bCs/>
                <w:i/>
                <w:iCs/>
                <w:color w:val="800080"/>
                <w:sz w:val="48"/>
                <w:szCs w:val="48"/>
                <w:rtl/>
              </w:rPr>
              <w:t>؟</w:t>
            </w:r>
          </w:p>
        </w:tc>
      </w:tr>
    </w:tbl>
    <w:p w:rsidR="00676DFF" w:rsidRPr="00676DFF" w:rsidRDefault="00676DFF" w:rsidP="00676DFF">
      <w:pPr>
        <w:spacing w:after="270" w:line="240" w:lineRule="auto"/>
        <w:rPr>
          <w:rFonts w:ascii="Arial" w:eastAsia="Times New Roman" w:hAnsi="Arial" w:cs="Arial"/>
          <w:color w:val="0000FF"/>
          <w:sz w:val="27"/>
          <w:szCs w:val="27"/>
        </w:rPr>
      </w:pPr>
      <w:r w:rsidRPr="00676DFF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676DFF">
        <w:rPr>
          <w:rFonts w:ascii="Arial" w:eastAsia="Times New Roman" w:hAnsi="Arial" w:cs="Arial"/>
          <w:color w:val="0000FF"/>
          <w:sz w:val="27"/>
          <w:szCs w:val="27"/>
          <w:rtl/>
        </w:rPr>
        <w:t>جربي الخطوات</w:t>
      </w:r>
      <w:r w:rsidRPr="00676DFF">
        <w:rPr>
          <w:rFonts w:ascii="Arial" w:eastAsia="Times New Roman" w:hAnsi="Arial" w:cs="Arial"/>
          <w:color w:val="0000FF"/>
          <w:sz w:val="27"/>
          <w:szCs w:val="27"/>
        </w:rPr>
        <w:t xml:space="preserve"> </w:t>
      </w:r>
      <w:r w:rsidRPr="00676DFF">
        <w:rPr>
          <w:rFonts w:ascii="Arial" w:eastAsia="Times New Roman" w:hAnsi="Arial" w:cs="Arial"/>
          <w:color w:val="0000FF"/>
          <w:sz w:val="27"/>
          <w:szCs w:val="27"/>
          <w:rtl/>
        </w:rPr>
        <w:t>التالية</w:t>
      </w:r>
    </w:p>
    <w:p w:rsidR="00676DFF" w:rsidRPr="00676DFF" w:rsidRDefault="00676DFF" w:rsidP="00676DFF">
      <w:pPr>
        <w:spacing w:line="240" w:lineRule="auto"/>
        <w:rPr>
          <w:rFonts w:ascii="Tahoma" w:eastAsia="Times New Roman" w:hAnsi="Tahoma" w:cs="Tahoma"/>
          <w:color w:val="003E69"/>
          <w:sz w:val="17"/>
          <w:szCs w:val="17"/>
        </w:rPr>
      </w:pPr>
      <w:r w:rsidRPr="00676DFF">
        <w:rPr>
          <w:rFonts w:ascii="Tahoma" w:eastAsia="Times New Roman" w:hAnsi="Tahoma" w:cs="Tahoma"/>
          <w:color w:val="003E69"/>
          <w:sz w:val="17"/>
          <w:szCs w:val="17"/>
          <w:rtl/>
        </w:rPr>
        <w:t>اقتباس</w:t>
      </w:r>
      <w:r w:rsidRPr="00676DFF">
        <w:rPr>
          <w:rFonts w:ascii="Tahoma" w:eastAsia="Times New Roman" w:hAnsi="Tahoma" w:cs="Tahoma"/>
          <w:color w:val="003E69"/>
          <w:sz w:val="17"/>
          <w:szCs w:val="17"/>
        </w:rPr>
        <w:t>:</w:t>
      </w:r>
    </w:p>
    <w:tbl>
      <w:tblPr>
        <w:bidiVisual/>
        <w:tblW w:w="5000" w:type="pct"/>
        <w:tblCellSpacing w:w="0" w:type="dxa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516"/>
      </w:tblGrid>
      <w:tr w:rsidR="00676DFF" w:rsidRPr="00676DFF" w:rsidTr="00676DFF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1F1F1"/>
            <w:vAlign w:val="center"/>
            <w:hideMark/>
          </w:tcPr>
          <w:p w:rsidR="00676DFF" w:rsidRPr="00676DFF" w:rsidRDefault="00676DFF" w:rsidP="00676D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</w:rPr>
            </w:pPr>
            <w:r w:rsidRPr="00676DFF"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  <w:rtl/>
              </w:rPr>
              <w:t>المشاركة الأصلية كتبت بواسطة أبان</w:t>
            </w:r>
            <w:r w:rsidRPr="00676DFF"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</w:rPr>
              <w:t xml:space="preserve"> </w:t>
            </w:r>
            <w:r>
              <w:rPr>
                <w:rFonts w:ascii="Arial" w:eastAsia="Times New Roman" w:hAnsi="Arial" w:cs="Arial"/>
                <w:b/>
                <w:bCs/>
                <w:noProof/>
                <w:color w:val="003E69"/>
                <w:sz w:val="24"/>
                <w:szCs w:val="24"/>
              </w:rPr>
              <w:drawing>
                <wp:inline distT="0" distB="0" distL="0" distR="0">
                  <wp:extent cx="123825" cy="123825"/>
                  <wp:effectExtent l="19050" t="0" r="9525" b="0"/>
                  <wp:docPr id="10" name="صورة 11" descr="مشاهدة المشاركة">
                    <a:hlinkClick xmlns:a="http://schemas.openxmlformats.org/drawingml/2006/main" r:id="rId1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مشاهدة المشاركة">
                            <a:hlinkClick r:id="rId15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76DFF" w:rsidRPr="00676DFF" w:rsidRDefault="00676DFF" w:rsidP="00676DFF">
            <w:pPr>
              <w:spacing w:after="240" w:line="240" w:lineRule="auto"/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</w:pP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هذه 3 حالات لاستخدام الآلة الحاسبة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t xml:space="preserve"> Casio fx-991ES PLUS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  <w:t>1/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عشان نحولها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t xml:space="preserve"> </w:t>
            </w:r>
            <w:proofErr w:type="spellStart"/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للاحصاء</w:t>
            </w:r>
            <w:proofErr w:type="spellEnd"/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  <w:t>Mode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  <w:t>STAT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  <w:t>1-VAR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ندخل قيم النسبة المئوية للعائد ، نبي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t xml:space="preserve"> 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نطبق على المثال في محتوى المحاضرة رقم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t xml:space="preserve"> 4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  <w:t>0.16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  <w:t>0.15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  <w:t>0.12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lastRenderedPageBreak/>
              <w:t>0.05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بعدين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t xml:space="preserve"> AC 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عشان نطلع من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t xml:space="preserve"> 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الجدول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لعرض الانحراف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t xml:space="preserve"> 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المعياري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  <w:t>Shift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  <w:t>1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  <w:t>4:VAR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  <w:t>4:sx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  <w:t>=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الناتج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t xml:space="preserve"> 0.0496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لعرض التباين نقوم بتربيع الانحراف المعياري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الناتج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t xml:space="preserve"> 0.00246 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يعني تقريباً 0.0025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  <w:t>@@@@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  <w:t xml:space="preserve">2/ 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أما طريقة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t xml:space="preserve"> 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استخراج معامل الاختلاف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t xml:space="preserve"> CV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فهي قسمة الانحراف المعياري على المتوسط و تتم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t xml:space="preserve"> 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بهذه الطريقة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  <w:t>Shift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  <w:t>1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  <w:t>4:VAR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  <w:t>4:sx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بعدين نضغط علامة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t xml:space="preserve"> 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القسمة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t xml:space="preserve"> "÷"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  <w:t>Shift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  <w:t>1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  <w:t>4:VAR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  <w:t xml:space="preserve">2:x 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اللي عليها شرطة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t xml:space="preserve"> 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فوق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سيظهر على الشاشة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t xml:space="preserve"> :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proofErr w:type="spellStart"/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t>sx÷x</w:t>
            </w:r>
            <w:proofErr w:type="spellEnd"/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نضغط "=" لاستخراج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t xml:space="preserve"> 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الناتج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lastRenderedPageBreak/>
              <w:t xml:space="preserve">0.4138 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يعني 41% يوجد فرق بسيط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t xml:space="preserve"> = 0.0028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  <w:t>@@@@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  <w:t xml:space="preserve">3/ 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 xml:space="preserve">مكن أيضاً استخدام الحاسبة في </w:t>
            </w:r>
            <w:proofErr w:type="spellStart"/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ايجاد</w:t>
            </w:r>
            <w:proofErr w:type="spellEnd"/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 xml:space="preserve"> البيانات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t xml:space="preserve"> 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المتوقعة للمشاريع (اللي قبل شوي كان عن البيانات التاريخية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t>)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البيانات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t xml:space="preserve"> 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المتوقعة تستخدم النسبة الاحتمالية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يعني احتمالية الركود 20% احتمالية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t xml:space="preserve"> 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الانتعاش 40% و هكذا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نبي نستخدم الآلة في حال المثال في محاضرة رقم 6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t xml:space="preserve"> 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صفحة 12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  <w:t xml:space="preserve">1/ 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نضيف التردد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t xml:space="preserve"> 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  <w:t>Shift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  <w:t>Setup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سهم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t xml:space="preserve"> 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تحت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  <w:t>4:STAT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  <w:t>1:ON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 xml:space="preserve">الحين </w:t>
            </w:r>
            <w:proofErr w:type="spellStart"/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اضاف</w:t>
            </w:r>
            <w:proofErr w:type="spellEnd"/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 xml:space="preserve"> عمود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t xml:space="preserve"> Frequency 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للجدول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  <w:t xml:space="preserve">2/ 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الحين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t xml:space="preserve"> 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 xml:space="preserve">نحولها </w:t>
            </w:r>
            <w:proofErr w:type="spellStart"/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للاحصاء</w:t>
            </w:r>
            <w:proofErr w:type="spellEnd"/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 xml:space="preserve"> جدول أبو عمودين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t xml:space="preserve"> x 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و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t xml:space="preserve"> y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  <w:t>Mode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  <w:t>STAT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proofErr w:type="spellStart"/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t>A+Bx</w:t>
            </w:r>
            <w:proofErr w:type="spellEnd"/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يفتح لنا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t xml:space="preserve"> 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جدول من 3 أعمدة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ندخل في العمود الأول نسب المشروع الأول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t xml:space="preserve"> (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س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t>)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  <w:t>0.4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  <w:t>0.2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  <w:t>-0.1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ندخل في العمود الثاني نسب المشروع الثاني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t xml:space="preserve"> (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ص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t>)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  <w:t>0.1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  <w:t>0.2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  <w:t>0.3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ندخل في العمود الثالث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t xml:space="preserve"> FREQ 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نسب الاحتمال لكل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t xml:space="preserve"> 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حالة (ازدهار عادي ركود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t>)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  <w:t>0.2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  <w:t>0.6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  <w:t>0.2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lastRenderedPageBreak/>
              <w:br/>
              <w:t xml:space="preserve">3/ 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و الآن استخراج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t xml:space="preserve"> 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النتائج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t xml:space="preserve"> :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متوسط العائد على المشروع الأول (س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t xml:space="preserve">) 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  <w:t>Shift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  <w:t>1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  <w:t>4:VAR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  <w:t xml:space="preserve">2:x 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اللي عليها شرطة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  <w:t>=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النتيجة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t xml:space="preserve"> 18%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متوسط العائد على المشروع الثاني (ص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t xml:space="preserve">) 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  <w:t>Shift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  <w:t>1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  <w:t>4:VAR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  <w:t xml:space="preserve">5:y 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اللي عليها شرطة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  <w:t>=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النتيجة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t xml:space="preserve"> 20%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 xml:space="preserve">و الباقي </w:t>
            </w:r>
            <w:proofErr w:type="spellStart"/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اظنه</w:t>
            </w:r>
            <w:proofErr w:type="spellEnd"/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 xml:space="preserve"> سهل عليكم ، أي متغير فيه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t xml:space="preserve"> x 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فهو يخص المشروع الأول ،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t xml:space="preserve"> 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و أي متغير فيه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t xml:space="preserve"> y 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فهو للمشروع الثاني</w:t>
            </w:r>
          </w:p>
        </w:tc>
      </w:tr>
    </w:tbl>
    <w:p w:rsidR="00676DFF" w:rsidRDefault="00676DFF" w:rsidP="00E83C0F">
      <w:pPr>
        <w:rPr>
          <w:rtl/>
        </w:rPr>
      </w:pPr>
    </w:p>
    <w:tbl>
      <w:tblPr>
        <w:bidiVisual/>
        <w:tblW w:w="5000" w:type="pct"/>
        <w:tblCellSpacing w:w="0" w:type="dxa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516"/>
      </w:tblGrid>
      <w:tr w:rsidR="00676DFF" w:rsidRPr="00676DFF" w:rsidTr="00676DFF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1F1F1"/>
            <w:vAlign w:val="center"/>
            <w:hideMark/>
          </w:tcPr>
          <w:p w:rsidR="00676DFF" w:rsidRPr="00676DFF" w:rsidRDefault="00676DFF" w:rsidP="00676DF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</w:pPr>
            <w:r w:rsidRPr="00676DFF">
              <w:rPr>
                <w:rFonts w:ascii="Arial" w:eastAsia="Times New Roman" w:hAnsi="Arial" w:cs="Simplified Arabic"/>
                <w:b/>
                <w:bCs/>
                <w:i/>
                <w:iCs/>
                <w:color w:val="000000"/>
                <w:sz w:val="27"/>
                <w:szCs w:val="27"/>
                <w:rtl/>
              </w:rPr>
              <w:t>أخوي أبان عندي سؤال بالسؤال الرابع،،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4"/>
                <w:szCs w:val="24"/>
              </w:rPr>
              <w:br/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4"/>
                <w:szCs w:val="24"/>
              </w:rPr>
              <w:br/>
            </w:r>
            <w:r w:rsidRPr="00676DFF">
              <w:rPr>
                <w:rFonts w:ascii="Arial" w:eastAsia="Times New Roman" w:hAnsi="Arial" w:cs="Simplified Arabic"/>
                <w:b/>
                <w:bCs/>
                <w:i/>
                <w:iCs/>
                <w:color w:val="0000FF"/>
                <w:sz w:val="36"/>
                <w:szCs w:val="36"/>
              </w:rPr>
              <w:t>o</w:t>
            </w:r>
            <w:r w:rsidRPr="00676DFF">
              <w:rPr>
                <w:rFonts w:ascii="Arial" w:eastAsia="Times New Roman" w:hAnsi="Arial" w:cs="Simplified Arabic"/>
                <w:b/>
                <w:bCs/>
                <w:i/>
                <w:iCs/>
                <w:color w:val="0000FF"/>
                <w:sz w:val="27"/>
                <w:szCs w:val="27"/>
              </w:rPr>
              <w:t>=</w:t>
            </w:r>
            <w:r w:rsidRPr="00676DFF">
              <w:rPr>
                <w:rFonts w:ascii="Arial" w:eastAsia="Times New Roman" w:hAnsi="Arial" w:cs="Simplified Arabic"/>
                <w:b/>
                <w:bCs/>
                <w:i/>
                <w:iCs/>
                <w:color w:val="000000"/>
                <w:sz w:val="27"/>
                <w:szCs w:val="27"/>
                <w:rtl/>
              </w:rPr>
              <w:t xml:space="preserve">تكلفة الأمر الواحد أو </w:t>
            </w:r>
            <w:proofErr w:type="spellStart"/>
            <w:r w:rsidRPr="00676DFF">
              <w:rPr>
                <w:rFonts w:ascii="Arial" w:eastAsia="Times New Roman" w:hAnsi="Arial" w:cs="Simplified Arabic"/>
                <w:b/>
                <w:bCs/>
                <w:i/>
                <w:iCs/>
                <w:color w:val="000000"/>
                <w:sz w:val="27"/>
                <w:szCs w:val="27"/>
                <w:rtl/>
              </w:rPr>
              <w:t>الطلبية</w:t>
            </w:r>
            <w:proofErr w:type="spellEnd"/>
            <w:r w:rsidRPr="00676DFF">
              <w:rPr>
                <w:rFonts w:ascii="Arial" w:eastAsia="Times New Roman" w:hAnsi="Arial" w:cs="Simplified Arabic"/>
                <w:b/>
                <w:bCs/>
                <w:i/>
                <w:iCs/>
                <w:color w:val="000000"/>
                <w:sz w:val="27"/>
                <w:szCs w:val="27"/>
                <w:rtl/>
              </w:rPr>
              <w:t xml:space="preserve"> الواحدة</w:t>
            </w:r>
            <w:r w:rsidRPr="00676DFF">
              <w:rPr>
                <w:rFonts w:ascii="Arial" w:eastAsia="Times New Roman" w:hAnsi="Arial" w:cs="Simplified Arabic"/>
                <w:b/>
                <w:bCs/>
                <w:i/>
                <w:iCs/>
                <w:color w:val="000000"/>
                <w:sz w:val="27"/>
                <w:szCs w:val="27"/>
              </w:rPr>
              <w:t xml:space="preserve"> 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4"/>
                <w:szCs w:val="24"/>
              </w:rPr>
              <w:br/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4"/>
                <w:szCs w:val="24"/>
              </w:rPr>
              <w:br/>
            </w:r>
            <w:r w:rsidRPr="00676DFF">
              <w:rPr>
                <w:rFonts w:ascii="Arial" w:eastAsia="Times New Roman" w:hAnsi="Arial" w:cs="Simplified Arabic"/>
                <w:b/>
                <w:bCs/>
                <w:i/>
                <w:iCs/>
                <w:color w:val="000000"/>
                <w:sz w:val="27"/>
                <w:szCs w:val="27"/>
                <w:rtl/>
              </w:rPr>
              <w:t>كيف صارت 12</w:t>
            </w:r>
            <w:r w:rsidRPr="00676DFF">
              <w:rPr>
                <w:rFonts w:ascii="Arial" w:eastAsia="Times New Roman" w:hAnsi="Arial" w:cs="Simplified Arabic"/>
                <w:b/>
                <w:bCs/>
                <w:i/>
                <w:iCs/>
                <w:color w:val="000000"/>
                <w:sz w:val="27"/>
                <w:szCs w:val="27"/>
              </w:rPr>
              <w:t xml:space="preserve"> </w:t>
            </w:r>
            <w:proofErr w:type="spellStart"/>
            <w:r w:rsidRPr="00676DFF">
              <w:rPr>
                <w:rFonts w:ascii="Arial" w:eastAsia="Times New Roman" w:hAnsi="Arial" w:cs="Simplified Arabic"/>
                <w:b/>
                <w:bCs/>
                <w:i/>
                <w:iCs/>
                <w:color w:val="000000"/>
                <w:sz w:val="27"/>
                <w:szCs w:val="27"/>
                <w:rtl/>
              </w:rPr>
              <w:t>ياليت</w:t>
            </w:r>
            <w:proofErr w:type="spellEnd"/>
            <w:r w:rsidRPr="00676DFF">
              <w:rPr>
                <w:rFonts w:ascii="Arial" w:eastAsia="Times New Roman" w:hAnsi="Arial" w:cs="Simplified Arabic"/>
                <w:b/>
                <w:bCs/>
                <w:i/>
                <w:iCs/>
                <w:color w:val="000000"/>
                <w:sz w:val="27"/>
                <w:szCs w:val="27"/>
                <w:rtl/>
              </w:rPr>
              <w:t xml:space="preserve"> توضح </w:t>
            </w:r>
            <w:proofErr w:type="spellStart"/>
            <w:r w:rsidRPr="00676DFF">
              <w:rPr>
                <w:rFonts w:ascii="Arial" w:eastAsia="Times New Roman" w:hAnsi="Arial" w:cs="Simplified Arabic"/>
                <w:b/>
                <w:bCs/>
                <w:i/>
                <w:iCs/>
                <w:color w:val="000000"/>
                <w:sz w:val="27"/>
                <w:szCs w:val="27"/>
                <w:rtl/>
              </w:rPr>
              <w:t>واكون</w:t>
            </w:r>
            <w:proofErr w:type="spellEnd"/>
            <w:r w:rsidRPr="00676DFF">
              <w:rPr>
                <w:rFonts w:ascii="Arial" w:eastAsia="Times New Roman" w:hAnsi="Arial" w:cs="Simplified Arabic"/>
                <w:b/>
                <w:bCs/>
                <w:i/>
                <w:iCs/>
                <w:color w:val="000000"/>
                <w:sz w:val="27"/>
                <w:szCs w:val="27"/>
                <w:rtl/>
              </w:rPr>
              <w:t xml:space="preserve"> شاكر ومقدر </w:t>
            </w:r>
            <w:proofErr w:type="spellStart"/>
            <w:r w:rsidRPr="00676DFF">
              <w:rPr>
                <w:rFonts w:ascii="Arial" w:eastAsia="Times New Roman" w:hAnsi="Arial" w:cs="Simplified Arabic"/>
                <w:b/>
                <w:bCs/>
                <w:i/>
                <w:iCs/>
                <w:color w:val="000000"/>
                <w:sz w:val="27"/>
                <w:szCs w:val="27"/>
                <w:rtl/>
              </w:rPr>
              <w:t>لكـ</w:t>
            </w:r>
            <w:proofErr w:type="spellEnd"/>
            <w:r w:rsidRPr="00676DFF">
              <w:rPr>
                <w:rFonts w:ascii="Arial" w:eastAsia="Times New Roman" w:hAnsi="Arial" w:cs="Simplified Arabic"/>
                <w:b/>
                <w:bCs/>
                <w:i/>
                <w:iCs/>
                <w:color w:val="000000"/>
                <w:sz w:val="27"/>
                <w:szCs w:val="27"/>
                <w:rtl/>
              </w:rPr>
              <w:t xml:space="preserve"> عظيم مجهودكـ</w:t>
            </w:r>
            <w:r>
              <w:rPr>
                <w:rFonts w:ascii="Arial" w:eastAsia="Times New Roman" w:hAnsi="Arial" w:cs="Simplified Arabic"/>
                <w:b/>
                <w:bCs/>
                <w:i/>
                <w:iCs/>
                <w:noProof/>
                <w:color w:val="000000"/>
                <w:sz w:val="27"/>
                <w:szCs w:val="27"/>
              </w:rPr>
              <w:drawing>
                <wp:inline distT="0" distB="0" distL="0" distR="0">
                  <wp:extent cx="257175" cy="257175"/>
                  <wp:effectExtent l="0" t="0" r="0" b="0"/>
                  <wp:docPr id="13" name="صورة 13" descr="http://www.ckfu.org/vb/images/ashwqsmile/1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http://www.ckfu.org/vb/images/ashwqsmile/16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175" cy="2571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eastAsia="Times New Roman" w:hAnsi="Arial" w:cs="Simplified Arabic"/>
                <w:b/>
                <w:bCs/>
                <w:i/>
                <w:iCs/>
                <w:noProof/>
                <w:color w:val="000000"/>
                <w:sz w:val="27"/>
                <w:szCs w:val="27"/>
              </w:rPr>
              <w:drawing>
                <wp:inline distT="0" distB="0" distL="0" distR="0">
                  <wp:extent cx="257175" cy="257175"/>
                  <wp:effectExtent l="0" t="0" r="0" b="0"/>
                  <wp:docPr id="12" name="صورة 14" descr="http://www.ckfu.org/vb/images/ashwqsmile/1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http://www.ckfu.org/vb/images/ashwqsmile/16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175" cy="2571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676DFF" w:rsidRDefault="00676DFF" w:rsidP="00E83C0F">
      <w:pPr>
        <w:rPr>
          <w:rtl/>
        </w:rPr>
      </w:pPr>
      <w:r w:rsidRPr="00676DFF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676DFF">
        <w:rPr>
          <w:rFonts w:ascii="Arial" w:eastAsia="Times New Roman" w:hAnsi="Arial" w:cs="Arial"/>
          <w:color w:val="0000FF"/>
          <w:sz w:val="27"/>
          <w:szCs w:val="27"/>
          <w:rtl/>
        </w:rPr>
        <w:t>ما</w:t>
      </w:r>
      <w:r w:rsidRPr="00676DFF">
        <w:rPr>
          <w:rFonts w:ascii="Arial" w:eastAsia="Times New Roman" w:hAnsi="Arial" w:cs="Arial"/>
          <w:color w:val="0000FF"/>
          <w:sz w:val="27"/>
          <w:szCs w:val="27"/>
        </w:rPr>
        <w:t xml:space="preserve"> </w:t>
      </w:r>
      <w:r w:rsidRPr="00676DFF">
        <w:rPr>
          <w:rFonts w:ascii="Arial" w:eastAsia="Times New Roman" w:hAnsi="Arial" w:cs="Arial"/>
          <w:color w:val="0000FF"/>
          <w:sz w:val="27"/>
          <w:szCs w:val="27"/>
          <w:rtl/>
        </w:rPr>
        <w:t xml:space="preserve">عليك زود أخوي </w:t>
      </w:r>
      <w:proofErr w:type="spellStart"/>
      <w:r w:rsidRPr="00676DFF">
        <w:rPr>
          <w:rFonts w:ascii="Arial" w:eastAsia="Times New Roman" w:hAnsi="Arial" w:cs="Arial"/>
          <w:color w:val="0000FF"/>
          <w:sz w:val="27"/>
          <w:szCs w:val="27"/>
          <w:rtl/>
        </w:rPr>
        <w:t>عبدالعزيز</w:t>
      </w:r>
      <w:proofErr w:type="spellEnd"/>
      <w:r w:rsidRPr="00676DFF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676DFF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676DFF">
        <w:rPr>
          <w:rFonts w:ascii="Arial" w:eastAsia="Times New Roman" w:hAnsi="Arial" w:cs="Arial"/>
          <w:color w:val="0000FF"/>
          <w:sz w:val="27"/>
          <w:szCs w:val="27"/>
          <w:rtl/>
        </w:rPr>
        <w:t xml:space="preserve">تكلفة إصدار </w:t>
      </w:r>
      <w:proofErr w:type="spellStart"/>
      <w:r w:rsidRPr="00676DFF">
        <w:rPr>
          <w:rFonts w:ascii="Arial" w:eastAsia="Times New Roman" w:hAnsi="Arial" w:cs="Arial"/>
          <w:color w:val="0000FF"/>
          <w:sz w:val="27"/>
          <w:szCs w:val="27"/>
          <w:rtl/>
        </w:rPr>
        <w:t>الطلبية</w:t>
      </w:r>
      <w:proofErr w:type="spellEnd"/>
      <w:r w:rsidRPr="00676DFF">
        <w:rPr>
          <w:rFonts w:ascii="Arial" w:eastAsia="Times New Roman" w:hAnsi="Arial" w:cs="Arial"/>
          <w:color w:val="0000FF"/>
          <w:sz w:val="27"/>
          <w:szCs w:val="27"/>
          <w:rtl/>
        </w:rPr>
        <w:t xml:space="preserve"> مذكورة في</w:t>
      </w:r>
      <w:r w:rsidRPr="00676DFF">
        <w:rPr>
          <w:rFonts w:ascii="Arial" w:eastAsia="Times New Roman" w:hAnsi="Arial" w:cs="Arial"/>
          <w:color w:val="0000FF"/>
          <w:sz w:val="27"/>
          <w:szCs w:val="27"/>
        </w:rPr>
        <w:t xml:space="preserve"> </w:t>
      </w:r>
      <w:r w:rsidRPr="00676DFF">
        <w:rPr>
          <w:rFonts w:ascii="Arial" w:eastAsia="Times New Roman" w:hAnsi="Arial" w:cs="Arial"/>
          <w:color w:val="0000FF"/>
          <w:sz w:val="27"/>
          <w:szCs w:val="27"/>
          <w:rtl/>
        </w:rPr>
        <w:t>المعطيات</w:t>
      </w:r>
      <w:r w:rsidRPr="00676DFF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676DFF">
        <w:rPr>
          <w:rFonts w:ascii="Arial" w:eastAsia="Times New Roman" w:hAnsi="Arial" w:cs="Arial"/>
          <w:color w:val="0000FF"/>
          <w:sz w:val="27"/>
          <w:szCs w:val="27"/>
        </w:rPr>
        <w:lastRenderedPageBreak/>
        <w:br/>
      </w:r>
      <w:r>
        <w:rPr>
          <w:rFonts w:ascii="Arial" w:eastAsia="Times New Roman" w:hAnsi="Arial" w:cs="Arial"/>
          <w:noProof/>
          <w:color w:val="0000FF"/>
          <w:sz w:val="27"/>
          <w:szCs w:val="27"/>
        </w:rPr>
        <w:drawing>
          <wp:inline distT="0" distB="0" distL="0" distR="0">
            <wp:extent cx="5743575" cy="1514475"/>
            <wp:effectExtent l="19050" t="0" r="9525" b="0"/>
            <wp:docPr id="15" name="صورة 15" descr="http://www.ckfu.org/vb/attachment.php?attachmentid=97362&amp;d=13566997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://www.ckfu.org/vb/attachment.php?attachmentid=97362&amp;d=1356699773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3575" cy="1514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76DFF" w:rsidRDefault="00676DFF" w:rsidP="00E83C0F">
      <w:pPr>
        <w:rPr>
          <w:rtl/>
        </w:rPr>
      </w:pPr>
    </w:p>
    <w:tbl>
      <w:tblPr>
        <w:bidiVisual/>
        <w:tblW w:w="5000" w:type="pct"/>
        <w:tblCellSpacing w:w="0" w:type="dxa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516"/>
      </w:tblGrid>
      <w:tr w:rsidR="00676DFF" w:rsidRPr="00676DFF" w:rsidTr="00676DFF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1F1F1"/>
            <w:vAlign w:val="center"/>
            <w:hideMark/>
          </w:tcPr>
          <w:p w:rsidR="00676DFF" w:rsidRPr="00676DFF" w:rsidRDefault="00676DFF" w:rsidP="00676DFF">
            <w:pPr>
              <w:spacing w:after="24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FF0000"/>
                <w:sz w:val="24"/>
                <w:szCs w:val="24"/>
              </w:rPr>
            </w:pPr>
            <w:r w:rsidRPr="00676DF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3E69"/>
                <w:sz w:val="36"/>
                <w:szCs w:val="36"/>
                <w:rtl/>
              </w:rPr>
              <w:t>أخوي أبان سؤال ثاني</w:t>
            </w:r>
            <w:r w:rsidRPr="00676DF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3E69"/>
                <w:sz w:val="36"/>
                <w:szCs w:val="36"/>
              </w:rPr>
              <w:t xml:space="preserve"> </w:t>
            </w:r>
            <w:proofErr w:type="spellStart"/>
            <w:r w:rsidRPr="00676DF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3E69"/>
                <w:sz w:val="36"/>
                <w:szCs w:val="36"/>
                <w:rtl/>
              </w:rPr>
              <w:t>مو</w:t>
            </w:r>
            <w:proofErr w:type="spellEnd"/>
            <w:r w:rsidRPr="00676DF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3E69"/>
                <w:sz w:val="36"/>
                <w:szCs w:val="36"/>
                <w:rtl/>
              </w:rPr>
              <w:t xml:space="preserve"> فاهمه صح يا ليت توضح لنا كيف </w:t>
            </w:r>
            <w:proofErr w:type="spellStart"/>
            <w:r w:rsidRPr="00676DF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3E69"/>
                <w:sz w:val="36"/>
                <w:szCs w:val="36"/>
                <w:rtl/>
              </w:rPr>
              <w:t>جات</w:t>
            </w:r>
            <w:proofErr w:type="spellEnd"/>
            <w:r w:rsidRPr="00676DF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3E69"/>
                <w:sz w:val="36"/>
                <w:szCs w:val="36"/>
                <w:rtl/>
              </w:rPr>
              <w:t xml:space="preserve"> الإجابة</w:t>
            </w:r>
            <w:r w:rsidRPr="00676DF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3E69"/>
                <w:sz w:val="36"/>
                <w:szCs w:val="36"/>
              </w:rPr>
              <w:t xml:space="preserve"> 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676DF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3E69"/>
                <w:sz w:val="36"/>
                <w:szCs w:val="36"/>
                <w:rtl/>
              </w:rPr>
              <w:t>السؤال 24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676DF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3E69"/>
                <w:sz w:val="36"/>
                <w:szCs w:val="36"/>
                <w:rtl/>
              </w:rPr>
              <w:t>من معلومات الحالة العملية رقم 3 فإن</w:t>
            </w:r>
            <w:r w:rsidRPr="00676DF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3E69"/>
                <w:sz w:val="36"/>
                <w:szCs w:val="36"/>
              </w:rPr>
              <w:t xml:space="preserve"> 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676DF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3E69"/>
                <w:sz w:val="36"/>
                <w:szCs w:val="36"/>
                <w:rtl/>
              </w:rPr>
              <w:t>أ - هامش صافي</w:t>
            </w:r>
            <w:r w:rsidRPr="00676DF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3E69"/>
                <w:sz w:val="36"/>
                <w:szCs w:val="36"/>
              </w:rPr>
              <w:t xml:space="preserve"> </w:t>
            </w:r>
            <w:r w:rsidRPr="00676DF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3E69"/>
                <w:sz w:val="36"/>
                <w:szCs w:val="36"/>
                <w:rtl/>
              </w:rPr>
              <w:t>الربح = الربح قبل الضريبة / المبيعات</w:t>
            </w:r>
            <w:r w:rsidRPr="00676DF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3E69"/>
                <w:sz w:val="36"/>
                <w:szCs w:val="36"/>
              </w:rPr>
              <w:t xml:space="preserve"> 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676DF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3E69"/>
                <w:sz w:val="36"/>
                <w:szCs w:val="36"/>
              </w:rPr>
              <w:t>875600 / 3500000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676DF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3E69"/>
                <w:sz w:val="36"/>
                <w:szCs w:val="36"/>
                <w:rtl/>
              </w:rPr>
              <w:t>ب - هامش صافي الربح = الربح قبل الضريبة</w:t>
            </w:r>
            <w:r w:rsidRPr="00676DF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3E69"/>
                <w:sz w:val="36"/>
                <w:szCs w:val="36"/>
              </w:rPr>
              <w:t xml:space="preserve"> / </w:t>
            </w:r>
            <w:r w:rsidRPr="00676DF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3E69"/>
                <w:sz w:val="36"/>
                <w:szCs w:val="36"/>
                <w:rtl/>
              </w:rPr>
              <w:t>تكلفة المبيعات</w:t>
            </w:r>
            <w:r w:rsidRPr="00676DF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3E69"/>
                <w:sz w:val="36"/>
                <w:szCs w:val="36"/>
              </w:rPr>
              <w:t xml:space="preserve"> 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676DF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3E69"/>
                <w:sz w:val="36"/>
                <w:szCs w:val="36"/>
              </w:rPr>
              <w:t>875600 / 2100000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FF0000"/>
                <w:sz w:val="24"/>
                <w:szCs w:val="24"/>
              </w:rPr>
              <w:br/>
            </w:r>
            <w:r w:rsidRPr="00676DF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36"/>
                <w:szCs w:val="36"/>
                <w:rtl/>
              </w:rPr>
              <w:t>ج - هامش صافي الربح = الربح بعد الضريبة</w:t>
            </w:r>
            <w:r w:rsidRPr="00676DF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36"/>
                <w:szCs w:val="36"/>
              </w:rPr>
              <w:t xml:space="preserve"> / </w:t>
            </w:r>
            <w:r w:rsidRPr="00676DF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36"/>
                <w:szCs w:val="36"/>
                <w:rtl/>
              </w:rPr>
              <w:t>المبيعات</w:t>
            </w:r>
            <w:r w:rsidRPr="00676DF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36"/>
                <w:szCs w:val="36"/>
              </w:rPr>
              <w:t xml:space="preserve"> 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FF0000"/>
                <w:sz w:val="24"/>
                <w:szCs w:val="24"/>
              </w:rPr>
              <w:br/>
            </w:r>
            <w:r w:rsidRPr="00676DF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36"/>
                <w:szCs w:val="36"/>
              </w:rPr>
              <w:t xml:space="preserve">437800 / 35000000 </w:t>
            </w:r>
          </w:p>
          <w:p w:rsidR="00676DFF" w:rsidRPr="00676DFF" w:rsidRDefault="00676DFF" w:rsidP="00676DFF">
            <w:pPr>
              <w:spacing w:beforeAutospacing="1" w:after="0" w:afterAutospacing="1" w:line="240" w:lineRule="auto"/>
              <w:jc w:val="center"/>
              <w:rPr>
                <w:ins w:id="0" w:author="Unknown"/>
                <w:rFonts w:ascii="Tahoma" w:eastAsia="Times New Roman" w:hAnsi="Tahoma" w:cs="Tahoma"/>
                <w:b/>
                <w:bCs/>
                <w:i/>
                <w:iCs/>
                <w:color w:val="003E69"/>
                <w:sz w:val="20"/>
                <w:szCs w:val="20"/>
              </w:rPr>
            </w:pPr>
            <w:ins w:id="1" w:author="Unknown">
              <w:r w:rsidRPr="00676DFF">
                <w:rPr>
                  <w:rFonts w:ascii="Tahoma" w:eastAsia="Times New Roman" w:hAnsi="Tahoma" w:cs="Tahoma"/>
                  <w:b/>
                  <w:bCs/>
                  <w:i/>
                  <w:iCs/>
                  <w:color w:val="003E69"/>
                  <w:sz w:val="20"/>
                  <w:szCs w:val="20"/>
                </w:rPr>
                <w:t xml:space="preserve">  </w:t>
              </w:r>
            </w:ins>
          </w:p>
          <w:p w:rsidR="00676DFF" w:rsidRPr="00676DFF" w:rsidRDefault="00676DFF" w:rsidP="00676DF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</w:pPr>
            <w:ins w:id="2" w:author="Unknown">
              <w:r w:rsidRPr="00676DFF">
                <w:rPr>
                  <w:rFonts w:ascii="Arial" w:eastAsia="Times New Roman" w:hAnsi="Arial" w:cs="Arial"/>
                  <w:b/>
                  <w:bCs/>
                  <w:i/>
                  <w:iCs/>
                  <w:color w:val="FF0000"/>
                  <w:sz w:val="24"/>
                  <w:szCs w:val="24"/>
                </w:rPr>
                <w:br/>
              </w:r>
              <w:r w:rsidRPr="00676DFF">
                <w:rPr>
                  <w:rFonts w:ascii="Arial" w:eastAsia="Times New Roman" w:hAnsi="Arial" w:cs="Arial"/>
                  <w:b/>
                  <w:bCs/>
                  <w:i/>
                  <w:iCs/>
                  <w:color w:val="003E69"/>
                  <w:sz w:val="24"/>
                  <w:szCs w:val="24"/>
                </w:rPr>
                <w:br/>
              </w:r>
              <w:r w:rsidRPr="00676DFF">
                <w:rPr>
                  <w:rFonts w:ascii="Times New Roman" w:eastAsia="Times New Roman" w:hAnsi="Times New Roman" w:cs="Times New Roman"/>
                  <w:b/>
                  <w:bCs/>
                  <w:i/>
                  <w:iCs/>
                  <w:color w:val="003E69"/>
                  <w:sz w:val="36"/>
                  <w:szCs w:val="36"/>
                  <w:rtl/>
                </w:rPr>
                <w:t>د - هامش صافي الربح = الربح بعد الضريبة</w:t>
              </w:r>
              <w:r w:rsidRPr="00676DFF">
                <w:rPr>
                  <w:rFonts w:ascii="Times New Roman" w:eastAsia="Times New Roman" w:hAnsi="Times New Roman" w:cs="Times New Roman"/>
                  <w:b/>
                  <w:bCs/>
                  <w:i/>
                  <w:iCs/>
                  <w:color w:val="003E69"/>
                  <w:sz w:val="36"/>
                  <w:szCs w:val="36"/>
                </w:rPr>
                <w:t xml:space="preserve"> / </w:t>
              </w:r>
              <w:r w:rsidRPr="00676DFF">
                <w:rPr>
                  <w:rFonts w:ascii="Times New Roman" w:eastAsia="Times New Roman" w:hAnsi="Times New Roman" w:cs="Times New Roman"/>
                  <w:b/>
                  <w:bCs/>
                  <w:i/>
                  <w:iCs/>
                  <w:color w:val="003E69"/>
                  <w:sz w:val="36"/>
                  <w:szCs w:val="36"/>
                  <w:rtl/>
                </w:rPr>
                <w:t>تكلفة المبيعات</w:t>
              </w:r>
              <w:r w:rsidRPr="00676DFF">
                <w:rPr>
                  <w:rFonts w:ascii="Times New Roman" w:eastAsia="Times New Roman" w:hAnsi="Times New Roman" w:cs="Times New Roman"/>
                  <w:b/>
                  <w:bCs/>
                  <w:i/>
                  <w:iCs/>
                  <w:color w:val="003E69"/>
                  <w:sz w:val="36"/>
                  <w:szCs w:val="36"/>
                </w:rPr>
                <w:t xml:space="preserve"> </w:t>
              </w:r>
              <w:r w:rsidRPr="00676DFF">
                <w:rPr>
                  <w:rFonts w:ascii="Arial" w:eastAsia="Times New Roman" w:hAnsi="Arial" w:cs="Arial"/>
                  <w:b/>
                  <w:bCs/>
                  <w:i/>
                  <w:iCs/>
                  <w:color w:val="003E69"/>
                  <w:sz w:val="24"/>
                  <w:szCs w:val="24"/>
                </w:rPr>
                <w:br/>
              </w:r>
              <w:r w:rsidRPr="00676DFF">
                <w:rPr>
                  <w:rFonts w:ascii="Times New Roman" w:eastAsia="Times New Roman" w:hAnsi="Times New Roman" w:cs="Times New Roman"/>
                  <w:b/>
                  <w:bCs/>
                  <w:i/>
                  <w:iCs/>
                  <w:color w:val="003E69"/>
                  <w:sz w:val="36"/>
                  <w:szCs w:val="36"/>
                </w:rPr>
                <w:t>437800 / 2100000</w:t>
              </w:r>
              <w:r w:rsidRPr="00676DFF">
                <w:rPr>
                  <w:rFonts w:ascii="Arial" w:eastAsia="Times New Roman" w:hAnsi="Arial" w:cs="Arial"/>
                  <w:b/>
                  <w:bCs/>
                  <w:i/>
                  <w:iCs/>
                  <w:color w:val="003E69"/>
                  <w:sz w:val="24"/>
                  <w:szCs w:val="24"/>
                </w:rPr>
                <w:br/>
              </w:r>
              <w:r w:rsidRPr="00676DFF">
                <w:rPr>
                  <w:rFonts w:ascii="Arial" w:eastAsia="Times New Roman" w:hAnsi="Arial" w:cs="Arial"/>
                  <w:b/>
                  <w:bCs/>
                  <w:i/>
                  <w:iCs/>
                  <w:color w:val="003E69"/>
                  <w:sz w:val="24"/>
                  <w:szCs w:val="24"/>
                </w:rPr>
                <w:br/>
              </w:r>
              <w:r w:rsidRPr="00676DFF">
                <w:rPr>
                  <w:rFonts w:ascii="Times New Roman" w:eastAsia="Times New Roman" w:hAnsi="Times New Roman" w:cs="Times New Roman"/>
                  <w:b/>
                  <w:bCs/>
                  <w:i/>
                  <w:iCs/>
                  <w:color w:val="003E69"/>
                  <w:sz w:val="36"/>
                  <w:szCs w:val="36"/>
                  <w:rtl/>
                </w:rPr>
                <w:t xml:space="preserve">لا </w:t>
              </w:r>
              <w:proofErr w:type="spellStart"/>
              <w:r w:rsidRPr="00676DFF">
                <w:rPr>
                  <w:rFonts w:ascii="Times New Roman" w:eastAsia="Times New Roman" w:hAnsi="Times New Roman" w:cs="Times New Roman"/>
                  <w:b/>
                  <w:bCs/>
                  <w:i/>
                  <w:iCs/>
                  <w:color w:val="003E69"/>
                  <w:sz w:val="36"/>
                  <w:szCs w:val="36"/>
                  <w:rtl/>
                </w:rPr>
                <w:t>هنت</w:t>
              </w:r>
              <w:proofErr w:type="spellEnd"/>
              <w:r w:rsidRPr="00676DFF">
                <w:rPr>
                  <w:rFonts w:ascii="Times New Roman" w:eastAsia="Times New Roman" w:hAnsi="Times New Roman" w:cs="Times New Roman"/>
                  <w:b/>
                  <w:bCs/>
                  <w:i/>
                  <w:iCs/>
                  <w:color w:val="003E69"/>
                  <w:sz w:val="36"/>
                  <w:szCs w:val="36"/>
                  <w:rtl/>
                </w:rPr>
                <w:t xml:space="preserve"> من خلال </w:t>
              </w:r>
              <w:proofErr w:type="spellStart"/>
              <w:r w:rsidRPr="00676DFF">
                <w:rPr>
                  <w:rFonts w:ascii="Times New Roman" w:eastAsia="Times New Roman" w:hAnsi="Times New Roman" w:cs="Times New Roman"/>
                  <w:b/>
                  <w:bCs/>
                  <w:i/>
                  <w:iCs/>
                  <w:color w:val="003E69"/>
                  <w:sz w:val="36"/>
                  <w:szCs w:val="36"/>
                  <w:rtl/>
                </w:rPr>
                <w:t>الاجابات</w:t>
              </w:r>
              <w:proofErr w:type="spellEnd"/>
              <w:r w:rsidRPr="00676DFF">
                <w:rPr>
                  <w:rFonts w:ascii="Times New Roman" w:eastAsia="Times New Roman" w:hAnsi="Times New Roman" w:cs="Times New Roman"/>
                  <w:b/>
                  <w:bCs/>
                  <w:i/>
                  <w:iCs/>
                  <w:color w:val="003E69"/>
                  <w:sz w:val="36"/>
                  <w:szCs w:val="36"/>
                  <w:rtl/>
                </w:rPr>
                <w:t xml:space="preserve"> </w:t>
              </w:r>
              <w:proofErr w:type="spellStart"/>
              <w:r w:rsidRPr="00676DFF">
                <w:rPr>
                  <w:rFonts w:ascii="Times New Roman" w:eastAsia="Times New Roman" w:hAnsi="Times New Roman" w:cs="Times New Roman"/>
                  <w:b/>
                  <w:bCs/>
                  <w:i/>
                  <w:iCs/>
                  <w:color w:val="003E69"/>
                  <w:sz w:val="36"/>
                  <w:szCs w:val="36"/>
                  <w:rtl/>
                </w:rPr>
                <w:t>مو</w:t>
              </w:r>
              <w:proofErr w:type="spellEnd"/>
              <w:r w:rsidRPr="00676DFF">
                <w:rPr>
                  <w:rFonts w:ascii="Times New Roman" w:eastAsia="Times New Roman" w:hAnsi="Times New Roman" w:cs="Times New Roman"/>
                  <w:b/>
                  <w:bCs/>
                  <w:i/>
                  <w:iCs/>
                  <w:color w:val="003E69"/>
                  <w:sz w:val="36"/>
                  <w:szCs w:val="36"/>
                  <w:rtl/>
                </w:rPr>
                <w:t xml:space="preserve"> فاهم وين </w:t>
              </w:r>
              <w:proofErr w:type="spellStart"/>
              <w:r w:rsidRPr="00676DFF">
                <w:rPr>
                  <w:rFonts w:ascii="Times New Roman" w:eastAsia="Times New Roman" w:hAnsi="Times New Roman" w:cs="Times New Roman"/>
                  <w:b/>
                  <w:bCs/>
                  <w:i/>
                  <w:iCs/>
                  <w:color w:val="003E69"/>
                  <w:sz w:val="36"/>
                  <w:szCs w:val="36"/>
                  <w:rtl/>
                </w:rPr>
                <w:t>الحصل</w:t>
              </w:r>
              <w:proofErr w:type="spellEnd"/>
              <w:r w:rsidRPr="00676DFF">
                <w:rPr>
                  <w:rFonts w:ascii="Times New Roman" w:eastAsia="Times New Roman" w:hAnsi="Times New Roman" w:cs="Times New Roman"/>
                  <w:b/>
                  <w:bCs/>
                  <w:i/>
                  <w:iCs/>
                  <w:color w:val="003E69"/>
                  <w:sz w:val="36"/>
                  <w:szCs w:val="36"/>
                  <w:rtl/>
                </w:rPr>
                <w:t xml:space="preserve"> الصحيح</w:t>
              </w:r>
              <w:r w:rsidRPr="00676DFF">
                <w:rPr>
                  <w:rFonts w:ascii="Times New Roman" w:eastAsia="Times New Roman" w:hAnsi="Times New Roman" w:cs="Times New Roman"/>
                  <w:b/>
                  <w:bCs/>
                  <w:i/>
                  <w:iCs/>
                  <w:color w:val="003E69"/>
                  <w:sz w:val="36"/>
                  <w:szCs w:val="36"/>
                </w:rPr>
                <w:t xml:space="preserve"> </w:t>
              </w:r>
              <w:r w:rsidRPr="00676DFF">
                <w:rPr>
                  <w:rFonts w:ascii="Arial" w:eastAsia="Times New Roman" w:hAnsi="Arial" w:cs="Arial"/>
                  <w:b/>
                  <w:bCs/>
                  <w:i/>
                  <w:iCs/>
                  <w:color w:val="003E69"/>
                  <w:sz w:val="24"/>
                  <w:szCs w:val="24"/>
                </w:rPr>
                <w:br/>
              </w:r>
              <w:r w:rsidRPr="00676DFF">
                <w:rPr>
                  <w:rFonts w:ascii="Times New Roman" w:eastAsia="Times New Roman" w:hAnsi="Times New Roman" w:cs="Times New Roman"/>
                  <w:b/>
                  <w:bCs/>
                  <w:i/>
                  <w:iCs/>
                  <w:color w:val="003E69"/>
                  <w:sz w:val="36"/>
                  <w:szCs w:val="36"/>
                  <w:rtl/>
                </w:rPr>
                <w:t>لكن من خلال القانون اللي اعرفه</w:t>
              </w:r>
              <w:r w:rsidRPr="00676DFF">
                <w:rPr>
                  <w:rFonts w:ascii="Times New Roman" w:eastAsia="Times New Roman" w:hAnsi="Times New Roman" w:cs="Times New Roman"/>
                  <w:b/>
                  <w:bCs/>
                  <w:i/>
                  <w:iCs/>
                  <w:color w:val="003E69"/>
                  <w:sz w:val="36"/>
                  <w:szCs w:val="36"/>
                </w:rPr>
                <w:t xml:space="preserve"> </w:t>
              </w:r>
              <w:r w:rsidRPr="00676DFF">
                <w:rPr>
                  <w:rFonts w:ascii="Arial" w:eastAsia="Times New Roman" w:hAnsi="Arial" w:cs="Arial"/>
                  <w:b/>
                  <w:bCs/>
                  <w:i/>
                  <w:iCs/>
                  <w:color w:val="003E69"/>
                  <w:sz w:val="24"/>
                  <w:szCs w:val="24"/>
                </w:rPr>
                <w:br/>
              </w:r>
              <w:r w:rsidRPr="00676DFF">
                <w:rPr>
                  <w:rFonts w:ascii="Arial" w:eastAsia="Times New Roman" w:hAnsi="Arial" w:cs="Arial"/>
                  <w:b/>
                  <w:bCs/>
                  <w:i/>
                  <w:iCs/>
                  <w:color w:val="003E69"/>
                  <w:sz w:val="24"/>
                  <w:szCs w:val="24"/>
                </w:rPr>
                <w:br/>
              </w:r>
              <w:r w:rsidRPr="00676DFF">
                <w:rPr>
                  <w:rFonts w:ascii="Times New Roman" w:eastAsia="Times New Roman" w:hAnsi="Times New Roman" w:cs="Times New Roman"/>
                  <w:b/>
                  <w:bCs/>
                  <w:i/>
                  <w:iCs/>
                  <w:color w:val="003E69"/>
                  <w:sz w:val="36"/>
                  <w:szCs w:val="36"/>
                  <w:rtl/>
                </w:rPr>
                <w:t>هامش صافي الربح</w:t>
              </w:r>
              <w:r w:rsidRPr="00676DFF">
                <w:rPr>
                  <w:rFonts w:ascii="Times New Roman" w:eastAsia="Times New Roman" w:hAnsi="Times New Roman" w:cs="Times New Roman"/>
                  <w:b/>
                  <w:bCs/>
                  <w:i/>
                  <w:iCs/>
                  <w:color w:val="003E69"/>
                  <w:sz w:val="36"/>
                  <w:szCs w:val="36"/>
                </w:rPr>
                <w:t xml:space="preserve"> = </w:t>
              </w:r>
              <w:r w:rsidRPr="00676DFF">
                <w:rPr>
                  <w:rFonts w:ascii="Times New Roman" w:eastAsia="Times New Roman" w:hAnsi="Times New Roman" w:cs="Times New Roman"/>
                  <w:b/>
                  <w:bCs/>
                  <w:i/>
                  <w:iCs/>
                  <w:color w:val="003E69"/>
                  <w:sz w:val="36"/>
                  <w:szCs w:val="36"/>
                  <w:rtl/>
                </w:rPr>
                <w:t>الربح بعد الضريبة / المبيعات</w:t>
              </w:r>
              <w:r w:rsidRPr="00676DFF">
                <w:rPr>
                  <w:rFonts w:ascii="Times New Roman" w:eastAsia="Times New Roman" w:hAnsi="Times New Roman" w:cs="Times New Roman"/>
                  <w:b/>
                  <w:bCs/>
                  <w:i/>
                  <w:iCs/>
                  <w:color w:val="003E69"/>
                  <w:sz w:val="36"/>
                  <w:szCs w:val="36"/>
                </w:rPr>
                <w:t xml:space="preserve"> </w:t>
              </w:r>
              <w:r w:rsidRPr="00676DFF">
                <w:rPr>
                  <w:rFonts w:ascii="Arial" w:eastAsia="Times New Roman" w:hAnsi="Arial" w:cs="Arial"/>
                  <w:b/>
                  <w:bCs/>
                  <w:i/>
                  <w:iCs/>
                  <w:color w:val="003E69"/>
                  <w:sz w:val="24"/>
                  <w:szCs w:val="24"/>
                </w:rPr>
                <w:br/>
              </w:r>
              <w:r w:rsidRPr="00676DFF">
                <w:rPr>
                  <w:rFonts w:ascii="Arial" w:eastAsia="Times New Roman" w:hAnsi="Arial" w:cs="Arial"/>
                  <w:b/>
                  <w:bCs/>
                  <w:i/>
                  <w:iCs/>
                  <w:color w:val="003E69"/>
                  <w:sz w:val="24"/>
                  <w:szCs w:val="24"/>
                </w:rPr>
                <w:br/>
              </w:r>
              <w:r w:rsidRPr="00676DFF">
                <w:rPr>
                  <w:rFonts w:ascii="Times New Roman" w:eastAsia="Times New Roman" w:hAnsi="Times New Roman" w:cs="Times New Roman"/>
                  <w:b/>
                  <w:bCs/>
                  <w:i/>
                  <w:iCs/>
                  <w:color w:val="003E69"/>
                  <w:sz w:val="36"/>
                  <w:szCs w:val="36"/>
                  <w:rtl/>
                </w:rPr>
                <w:t>إذا كان فيه اختلاف أو خطأ وضح لنا ويعطيك ألف</w:t>
              </w:r>
              <w:r w:rsidRPr="00676DFF">
                <w:rPr>
                  <w:rFonts w:ascii="Times New Roman" w:eastAsia="Times New Roman" w:hAnsi="Times New Roman" w:cs="Times New Roman"/>
                  <w:b/>
                  <w:bCs/>
                  <w:i/>
                  <w:iCs/>
                  <w:color w:val="003E69"/>
                  <w:sz w:val="36"/>
                  <w:szCs w:val="36"/>
                </w:rPr>
                <w:t xml:space="preserve"> </w:t>
              </w:r>
              <w:r w:rsidRPr="00676DFF">
                <w:rPr>
                  <w:rFonts w:ascii="Times New Roman" w:eastAsia="Times New Roman" w:hAnsi="Times New Roman" w:cs="Times New Roman"/>
                  <w:b/>
                  <w:bCs/>
                  <w:i/>
                  <w:iCs/>
                  <w:color w:val="003E69"/>
                  <w:sz w:val="36"/>
                  <w:szCs w:val="36"/>
                  <w:rtl/>
                </w:rPr>
                <w:t>عافية</w:t>
              </w:r>
              <w:r w:rsidRPr="00676DFF">
                <w:rPr>
                  <w:rFonts w:ascii="Times New Roman" w:eastAsia="Times New Roman" w:hAnsi="Times New Roman" w:cs="Times New Roman"/>
                  <w:b/>
                  <w:bCs/>
                  <w:i/>
                  <w:iCs/>
                  <w:color w:val="003E69"/>
                  <w:sz w:val="36"/>
                  <w:szCs w:val="36"/>
                </w:rPr>
                <w:t xml:space="preserve"> </w:t>
              </w:r>
            </w:ins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noProof/>
                <w:color w:val="003E69"/>
                <w:sz w:val="36"/>
                <w:szCs w:val="36"/>
              </w:rPr>
              <w:drawing>
                <wp:inline distT="0" distB="0" distL="0" distR="0">
                  <wp:extent cx="257175" cy="257175"/>
                  <wp:effectExtent l="19050" t="0" r="9525" b="0"/>
                  <wp:docPr id="18" name="صورة 22" descr="http://www.ckfu.org/vb/images/ashwqsmile/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 descr="http://www.ckfu.org/vb/images/ashwqsmile/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175" cy="2571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676DFF" w:rsidRDefault="00676DFF" w:rsidP="00E83C0F">
      <w:pPr>
        <w:rPr>
          <w:rtl/>
        </w:rPr>
      </w:pPr>
      <w:r w:rsidRPr="00676DFF">
        <w:rPr>
          <w:rFonts w:ascii="Arial" w:eastAsia="Times New Roman" w:hAnsi="Arial" w:cs="Arial"/>
          <w:color w:val="0000FF"/>
          <w:sz w:val="27"/>
          <w:szCs w:val="27"/>
        </w:rPr>
        <w:lastRenderedPageBreak/>
        <w:br/>
      </w:r>
      <w:r w:rsidRPr="00676DFF">
        <w:rPr>
          <w:rFonts w:ascii="Arial" w:eastAsia="Times New Roman" w:hAnsi="Arial" w:cs="Arial"/>
          <w:color w:val="0000FF"/>
          <w:sz w:val="27"/>
          <w:szCs w:val="27"/>
          <w:rtl/>
        </w:rPr>
        <w:t>من</w:t>
      </w:r>
      <w:r w:rsidRPr="00676DFF">
        <w:rPr>
          <w:rFonts w:ascii="Arial" w:eastAsia="Times New Roman" w:hAnsi="Arial" w:cs="Arial"/>
          <w:color w:val="0000FF"/>
          <w:sz w:val="27"/>
          <w:szCs w:val="27"/>
        </w:rPr>
        <w:t xml:space="preserve"> </w:t>
      </w:r>
      <w:r w:rsidRPr="00676DFF">
        <w:rPr>
          <w:rFonts w:ascii="Arial" w:eastAsia="Times New Roman" w:hAnsi="Arial" w:cs="Arial"/>
          <w:color w:val="0000FF"/>
          <w:sz w:val="27"/>
          <w:szCs w:val="27"/>
          <w:rtl/>
        </w:rPr>
        <w:t>الحالة العملية رقم 3 في المرفقات</w:t>
      </w:r>
      <w:r w:rsidRPr="00676DFF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676DFF">
        <w:rPr>
          <w:rFonts w:ascii="Arial" w:eastAsia="Times New Roman" w:hAnsi="Arial" w:cs="Arial"/>
          <w:color w:val="0000FF"/>
          <w:sz w:val="27"/>
          <w:szCs w:val="27"/>
        </w:rPr>
        <w:br/>
      </w:r>
      <w:r>
        <w:rPr>
          <w:rFonts w:ascii="Arial" w:eastAsia="Times New Roman" w:hAnsi="Arial" w:cs="Arial"/>
          <w:noProof/>
          <w:color w:val="0000FF"/>
          <w:sz w:val="27"/>
          <w:szCs w:val="27"/>
        </w:rPr>
        <w:drawing>
          <wp:inline distT="0" distB="0" distL="0" distR="0">
            <wp:extent cx="3981450" cy="3743325"/>
            <wp:effectExtent l="19050" t="0" r="0" b="0"/>
            <wp:docPr id="23" name="صورة 23" descr="http://www.ckfu.org/vb/attachment.php?attachmentid=97366&amp;d=1356700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http://www.ckfu.org/vb/attachment.php?attachmentid=97366&amp;d=1356700293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81450" cy="3743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bidiVisual/>
        <w:tblW w:w="5000" w:type="pct"/>
        <w:tblCellSpacing w:w="0" w:type="dxa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516"/>
      </w:tblGrid>
      <w:tr w:rsidR="00676DFF" w:rsidRPr="00676DFF" w:rsidTr="00676DFF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1F1F1"/>
            <w:vAlign w:val="center"/>
            <w:hideMark/>
          </w:tcPr>
          <w:p w:rsidR="00676DFF" w:rsidRPr="00676DFF" w:rsidRDefault="00676DFF" w:rsidP="00676D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</w:pP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00FF"/>
                <w:sz w:val="36"/>
                <w:szCs w:val="36"/>
              </w:rPr>
              <w:br/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00FF"/>
                <w:sz w:val="36"/>
                <w:szCs w:val="36"/>
              </w:rPr>
              <w:br/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00FF"/>
                <w:sz w:val="36"/>
                <w:szCs w:val="36"/>
                <w:rtl/>
              </w:rPr>
              <w:t>سؤال (25) تم حله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00FF"/>
                <w:sz w:val="36"/>
                <w:szCs w:val="36"/>
              </w:rPr>
              <w:t xml:space="preserve"> 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00FF"/>
                <w:sz w:val="36"/>
                <w:szCs w:val="36"/>
              </w:rPr>
              <w:br/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00FF"/>
                <w:sz w:val="36"/>
                <w:szCs w:val="36"/>
              </w:rPr>
              <w:br/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00FF"/>
                <w:sz w:val="36"/>
                <w:szCs w:val="36"/>
                <w:rtl/>
              </w:rPr>
              <w:t xml:space="preserve">بس سؤال (47) الخيارات ج </w:t>
            </w:r>
            <w:proofErr w:type="spellStart"/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00FF"/>
                <w:sz w:val="36"/>
                <w:szCs w:val="36"/>
                <w:rtl/>
              </w:rPr>
              <w:t>وَ</w:t>
            </w:r>
            <w:proofErr w:type="spellEnd"/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00FF"/>
                <w:sz w:val="36"/>
                <w:szCs w:val="36"/>
                <w:rtl/>
              </w:rPr>
              <w:t xml:space="preserve"> د الخيارات مكررة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00FF"/>
                <w:sz w:val="36"/>
                <w:szCs w:val="36"/>
              </w:rPr>
              <w:t xml:space="preserve"> 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00FF"/>
                <w:sz w:val="36"/>
                <w:szCs w:val="36"/>
                <w:rtl/>
              </w:rPr>
              <w:t xml:space="preserve">مرتين نفس </w:t>
            </w:r>
            <w:proofErr w:type="spellStart"/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00FF"/>
                <w:sz w:val="36"/>
                <w:szCs w:val="36"/>
                <w:rtl/>
              </w:rPr>
              <w:t>الشي</w:t>
            </w:r>
            <w:proofErr w:type="spellEnd"/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00FF"/>
                <w:sz w:val="36"/>
                <w:szCs w:val="36"/>
                <w:rtl/>
              </w:rPr>
              <w:t xml:space="preserve"> </w:t>
            </w:r>
            <w:proofErr w:type="spellStart"/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00FF"/>
                <w:sz w:val="36"/>
                <w:szCs w:val="36"/>
                <w:rtl/>
              </w:rPr>
              <w:t>ماتعدل</w:t>
            </w:r>
            <w:proofErr w:type="spellEnd"/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00FF"/>
                <w:sz w:val="36"/>
                <w:szCs w:val="36"/>
              </w:rPr>
              <w:t xml:space="preserve"> 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00FF"/>
                <w:sz w:val="36"/>
                <w:szCs w:val="36"/>
              </w:rPr>
              <w:br/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00FF"/>
                <w:sz w:val="36"/>
                <w:szCs w:val="36"/>
              </w:rPr>
              <w:br/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00FF"/>
                <w:sz w:val="36"/>
                <w:szCs w:val="36"/>
                <w:rtl/>
              </w:rPr>
              <w:t>وشكراً</w:t>
            </w:r>
          </w:p>
        </w:tc>
      </w:tr>
    </w:tbl>
    <w:p w:rsidR="00676DFF" w:rsidRDefault="00676DFF" w:rsidP="00E83C0F">
      <w:pPr>
        <w:rPr>
          <w:rtl/>
        </w:rPr>
      </w:pPr>
      <w:r w:rsidRPr="00676DFF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676DFF">
        <w:rPr>
          <w:rFonts w:ascii="Arial" w:eastAsia="Times New Roman" w:hAnsi="Arial" w:cs="Arial"/>
          <w:color w:val="0000FF"/>
          <w:sz w:val="27"/>
          <w:szCs w:val="27"/>
          <w:rtl/>
        </w:rPr>
        <w:t>حبيب</w:t>
      </w:r>
      <w:r w:rsidRPr="00676DFF">
        <w:rPr>
          <w:rFonts w:ascii="Arial" w:eastAsia="Times New Roman" w:hAnsi="Arial" w:cs="Arial"/>
          <w:color w:val="0000FF"/>
          <w:sz w:val="27"/>
          <w:szCs w:val="27"/>
        </w:rPr>
        <w:t xml:space="preserve"> </w:t>
      </w:r>
      <w:r w:rsidRPr="00676DFF">
        <w:rPr>
          <w:rFonts w:ascii="Arial" w:eastAsia="Times New Roman" w:hAnsi="Arial" w:cs="Arial"/>
          <w:color w:val="0000FF"/>
          <w:sz w:val="27"/>
          <w:szCs w:val="27"/>
          <w:rtl/>
        </w:rPr>
        <w:t>قلبي</w:t>
      </w:r>
      <w:r w:rsidRPr="00676DFF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676DFF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676DFF">
        <w:rPr>
          <w:rFonts w:ascii="Arial" w:eastAsia="Times New Roman" w:hAnsi="Arial" w:cs="Arial"/>
          <w:color w:val="0000FF"/>
          <w:sz w:val="27"/>
          <w:szCs w:val="27"/>
          <w:rtl/>
        </w:rPr>
        <w:t>هذا اسمه كورس قبل الامتحان</w:t>
      </w:r>
      <w:r w:rsidRPr="00676DFF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676DFF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676DFF">
        <w:rPr>
          <w:rFonts w:ascii="Arial" w:eastAsia="Times New Roman" w:hAnsi="Arial" w:cs="Arial"/>
          <w:color w:val="0000FF"/>
          <w:sz w:val="27"/>
          <w:szCs w:val="27"/>
          <w:rtl/>
        </w:rPr>
        <w:t xml:space="preserve">عشان لو شفت </w:t>
      </w:r>
      <w:proofErr w:type="spellStart"/>
      <w:r w:rsidRPr="00676DFF">
        <w:rPr>
          <w:rFonts w:ascii="Arial" w:eastAsia="Times New Roman" w:hAnsi="Arial" w:cs="Arial"/>
          <w:color w:val="0000FF"/>
          <w:sz w:val="27"/>
          <w:szCs w:val="27"/>
          <w:rtl/>
        </w:rPr>
        <w:t>اخطاء</w:t>
      </w:r>
      <w:proofErr w:type="spellEnd"/>
      <w:r w:rsidRPr="00676DFF">
        <w:rPr>
          <w:rFonts w:ascii="Arial" w:eastAsia="Times New Roman" w:hAnsi="Arial" w:cs="Arial"/>
          <w:color w:val="0000FF"/>
          <w:sz w:val="27"/>
          <w:szCs w:val="27"/>
          <w:rtl/>
        </w:rPr>
        <w:t xml:space="preserve"> بالأسئلة تصير</w:t>
      </w:r>
      <w:r w:rsidRPr="00676DFF">
        <w:rPr>
          <w:rFonts w:ascii="Arial" w:eastAsia="Times New Roman" w:hAnsi="Arial" w:cs="Arial"/>
          <w:color w:val="0000FF"/>
          <w:sz w:val="27"/>
          <w:szCs w:val="27"/>
        </w:rPr>
        <w:t xml:space="preserve"> </w:t>
      </w:r>
      <w:r w:rsidRPr="00676DFF">
        <w:rPr>
          <w:rFonts w:ascii="Arial" w:eastAsia="Times New Roman" w:hAnsi="Arial" w:cs="Arial"/>
          <w:color w:val="0000FF"/>
          <w:sz w:val="27"/>
          <w:szCs w:val="27"/>
          <w:rtl/>
        </w:rPr>
        <w:t>متعود عليها</w:t>
      </w:r>
      <w:r w:rsidRPr="00676DFF">
        <w:rPr>
          <w:rFonts w:ascii="Arial" w:eastAsia="Times New Roman" w:hAnsi="Arial" w:cs="Arial"/>
          <w:color w:val="0000FF"/>
          <w:sz w:val="27"/>
          <w:szCs w:val="27"/>
        </w:rPr>
        <w:t xml:space="preserve"> </w:t>
      </w:r>
      <w:r>
        <w:rPr>
          <w:rFonts w:ascii="Arial" w:eastAsia="Times New Roman" w:hAnsi="Arial" w:cs="Arial"/>
          <w:noProof/>
          <w:color w:val="0000FF"/>
          <w:sz w:val="27"/>
          <w:szCs w:val="27"/>
        </w:rPr>
        <w:drawing>
          <wp:inline distT="0" distB="0" distL="0" distR="0">
            <wp:extent cx="257175" cy="257175"/>
            <wp:effectExtent l="19050" t="0" r="9525" b="0"/>
            <wp:docPr id="29" name="صورة 29" descr="http://www.ckfu.org/vb/images/ashwqsmile/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http://www.ckfu.org/vb/images/ashwqsmile/13.png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57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76DFF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676DFF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676DFF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676DFF">
        <w:rPr>
          <w:rFonts w:ascii="Arial" w:eastAsia="Times New Roman" w:hAnsi="Arial" w:cs="Arial"/>
          <w:color w:val="0000FF"/>
          <w:sz w:val="27"/>
          <w:szCs w:val="27"/>
          <w:rtl/>
        </w:rPr>
        <w:lastRenderedPageBreak/>
        <w:t>لاحظ الدوائر الحمراء في الصورة</w:t>
      </w:r>
      <w:r w:rsidRPr="00676DFF">
        <w:rPr>
          <w:rFonts w:ascii="Arial" w:eastAsia="Times New Roman" w:hAnsi="Arial" w:cs="Arial"/>
          <w:color w:val="0000FF"/>
          <w:sz w:val="27"/>
          <w:szCs w:val="27"/>
        </w:rPr>
        <w:t xml:space="preserve"> :</w:t>
      </w:r>
      <w:r w:rsidRPr="00676DFF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676DFF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676DFF">
        <w:rPr>
          <w:rFonts w:ascii="Arial" w:eastAsia="Times New Roman" w:hAnsi="Arial" w:cs="Arial"/>
          <w:color w:val="0000FF"/>
          <w:sz w:val="27"/>
          <w:szCs w:val="27"/>
        </w:rPr>
        <w:br/>
      </w:r>
      <w:r>
        <w:rPr>
          <w:rFonts w:ascii="Arial" w:eastAsia="Times New Roman" w:hAnsi="Arial" w:cs="Arial"/>
          <w:noProof/>
          <w:color w:val="0000FF"/>
          <w:sz w:val="27"/>
          <w:szCs w:val="27"/>
        </w:rPr>
        <w:drawing>
          <wp:inline distT="0" distB="0" distL="0" distR="0">
            <wp:extent cx="5962650" cy="2562225"/>
            <wp:effectExtent l="19050" t="0" r="0" b="0"/>
            <wp:docPr id="30" name="صورة 30" descr="http://www.ckfu.org/vb/attachment.php?attachmentid=97370&amp;d=13567006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http://www.ckfu.org/vb/attachment.php?attachmentid=97370&amp;d=1356700629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2650" cy="2562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76DFF" w:rsidRDefault="00676DFF" w:rsidP="00E83C0F">
      <w:pPr>
        <w:rPr>
          <w:rtl/>
        </w:rPr>
      </w:pPr>
    </w:p>
    <w:tbl>
      <w:tblPr>
        <w:bidiVisual/>
        <w:tblW w:w="5000" w:type="pct"/>
        <w:tblCellSpacing w:w="0" w:type="dxa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516"/>
      </w:tblGrid>
      <w:tr w:rsidR="00676DFF" w:rsidRPr="00676DFF" w:rsidTr="00676DFF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1F1F1"/>
            <w:vAlign w:val="center"/>
            <w:hideMark/>
          </w:tcPr>
          <w:p w:rsidR="00676DFF" w:rsidRPr="00676DFF" w:rsidRDefault="00676DFF" w:rsidP="00676DFF">
            <w:pPr>
              <w:spacing w:after="24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</w:pP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7"/>
                <w:szCs w:val="27"/>
                <w:rtl/>
              </w:rPr>
              <w:t>ممكن شرح نقطة في المحاضرة 3 تحديد معدل الخصم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7"/>
                <w:szCs w:val="27"/>
              </w:rPr>
              <w:t xml:space="preserve"> (r) 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7"/>
                <w:szCs w:val="27"/>
                <w:rtl/>
              </w:rPr>
              <w:t xml:space="preserve">في المثال :- قام احد </w:t>
            </w:r>
            <w:proofErr w:type="spellStart"/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7"/>
                <w:szCs w:val="27"/>
                <w:rtl/>
              </w:rPr>
              <w:t>الاشخاص</w:t>
            </w:r>
            <w:proofErr w:type="spellEnd"/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7"/>
                <w:szCs w:val="27"/>
                <w:rtl/>
              </w:rPr>
              <w:t xml:space="preserve"> </w:t>
            </w:r>
            <w:proofErr w:type="spellStart"/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7"/>
                <w:szCs w:val="27"/>
                <w:rtl/>
              </w:rPr>
              <w:t>بايداع</w:t>
            </w:r>
            <w:proofErr w:type="spellEnd"/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7"/>
                <w:szCs w:val="27"/>
                <w:rtl/>
              </w:rPr>
              <w:t xml:space="preserve"> مبلغ 2500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7"/>
                <w:szCs w:val="27"/>
              </w:rPr>
              <w:t xml:space="preserve"> 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7"/>
                <w:szCs w:val="27"/>
                <w:rtl/>
              </w:rPr>
              <w:t xml:space="preserve">ريال وكان </w:t>
            </w:r>
            <w:proofErr w:type="spellStart"/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7"/>
                <w:szCs w:val="27"/>
                <w:rtl/>
              </w:rPr>
              <w:t>باستطاعتة</w:t>
            </w:r>
            <w:proofErr w:type="spellEnd"/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7"/>
                <w:szCs w:val="27"/>
                <w:rtl/>
              </w:rPr>
              <w:t xml:space="preserve"> الحصول على مبلغ 2800 ريال بنهاية العام فما هو معدل العائد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7"/>
                <w:szCs w:val="27"/>
              </w:rPr>
              <w:t xml:space="preserve"> 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7"/>
                <w:szCs w:val="27"/>
                <w:rtl/>
              </w:rPr>
              <w:t>على الاستثمار ؟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7"/>
                <w:szCs w:val="27"/>
                <w:rtl/>
              </w:rPr>
              <w:t>كيف طلع 12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7"/>
                <w:szCs w:val="27"/>
              </w:rPr>
              <w:t>%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7"/>
                <w:szCs w:val="27"/>
                <w:rtl/>
              </w:rPr>
              <w:t xml:space="preserve">الله </w:t>
            </w:r>
            <w:proofErr w:type="spellStart"/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7"/>
                <w:szCs w:val="27"/>
                <w:rtl/>
              </w:rPr>
              <w:t>يخارجنا</w:t>
            </w:r>
            <w:proofErr w:type="spellEnd"/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7"/>
                <w:szCs w:val="27"/>
                <w:rtl/>
              </w:rPr>
              <w:t xml:space="preserve"> </w:t>
            </w:r>
            <w:proofErr w:type="spellStart"/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7"/>
                <w:szCs w:val="27"/>
                <w:rtl/>
              </w:rPr>
              <w:t>الترم</w:t>
            </w:r>
            <w:proofErr w:type="spellEnd"/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7"/>
                <w:szCs w:val="27"/>
                <w:rtl/>
              </w:rPr>
              <w:t xml:space="preserve"> هذا كله حسابات حتى </w:t>
            </w:r>
            <w:proofErr w:type="spellStart"/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7"/>
                <w:szCs w:val="27"/>
                <w:rtl/>
              </w:rPr>
              <w:t>احلامي</w:t>
            </w:r>
            <w:proofErr w:type="spellEnd"/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7"/>
                <w:szCs w:val="27"/>
                <w:rtl/>
              </w:rPr>
              <w:t xml:space="preserve"> صارت كلها قسمة وضرب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7"/>
                <w:szCs w:val="27"/>
              </w:rPr>
              <w:t xml:space="preserve"> </w:t>
            </w:r>
            <w:r>
              <w:rPr>
                <w:rFonts w:ascii="Arial" w:eastAsia="Times New Roman" w:hAnsi="Arial" w:cs="Arial"/>
                <w:b/>
                <w:bCs/>
                <w:i/>
                <w:iCs/>
                <w:noProof/>
                <w:color w:val="003E69"/>
                <w:sz w:val="27"/>
                <w:szCs w:val="27"/>
              </w:rPr>
              <w:drawing>
                <wp:inline distT="0" distB="0" distL="0" distR="0">
                  <wp:extent cx="257175" cy="257175"/>
                  <wp:effectExtent l="0" t="0" r="9525" b="0"/>
                  <wp:docPr id="33" name="صورة 33" descr="http://www.ckfu.org/vb/images/ashwqsmile/3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 descr="http://www.ckfu.org/vb/images/ashwqsmile/36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175" cy="2571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676DFF" w:rsidRDefault="00676DFF" w:rsidP="00E83C0F">
      <w:pPr>
        <w:rPr>
          <w:rtl/>
        </w:rPr>
      </w:pPr>
      <w:r w:rsidRPr="00676DFF">
        <w:rPr>
          <w:rFonts w:ascii="Arial" w:eastAsia="Times New Roman" w:hAnsi="Arial" w:cs="Arial"/>
          <w:color w:val="000000"/>
          <w:sz w:val="27"/>
          <w:szCs w:val="27"/>
          <w:rtl/>
        </w:rPr>
        <w:t>عادي</w:t>
      </w:r>
      <w:r w:rsidRPr="00676DFF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676DFF">
        <w:rPr>
          <w:rFonts w:ascii="Arial" w:eastAsia="Times New Roman" w:hAnsi="Arial" w:cs="Arial"/>
          <w:color w:val="000000"/>
          <w:sz w:val="27"/>
          <w:szCs w:val="27"/>
          <w:rtl/>
        </w:rPr>
        <w:t>قل</w:t>
      </w:r>
      <w:r w:rsidRPr="00676DFF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676DFF">
        <w:rPr>
          <w:rFonts w:ascii="Arial" w:eastAsia="Times New Roman" w:hAnsi="Arial" w:cs="Arial"/>
          <w:color w:val="000000"/>
          <w:sz w:val="27"/>
          <w:szCs w:val="27"/>
        </w:rPr>
        <w:br/>
        <w:t>2800-2500=300</w:t>
      </w:r>
      <w:r w:rsidRPr="00676DFF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76DFF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676DFF">
        <w:rPr>
          <w:rFonts w:ascii="Arial" w:eastAsia="Times New Roman" w:hAnsi="Arial" w:cs="Arial"/>
          <w:color w:val="000000"/>
          <w:sz w:val="27"/>
          <w:szCs w:val="27"/>
          <w:rtl/>
        </w:rPr>
        <w:t>بعدين قل 300 تقسيم 2500 يعطيك 12</w:t>
      </w:r>
      <w:r w:rsidRPr="00676DFF">
        <w:rPr>
          <w:rFonts w:ascii="Arial" w:eastAsia="Times New Roman" w:hAnsi="Arial" w:cs="Arial"/>
          <w:color w:val="000000"/>
          <w:sz w:val="27"/>
          <w:szCs w:val="27"/>
        </w:rPr>
        <w:t>%</w:t>
      </w:r>
      <w:r>
        <w:rPr>
          <w:rFonts w:ascii="Arial" w:eastAsia="Times New Roman" w:hAnsi="Arial" w:cs="Arial"/>
          <w:noProof/>
          <w:color w:val="000000"/>
          <w:sz w:val="27"/>
          <w:szCs w:val="27"/>
        </w:rPr>
        <w:drawing>
          <wp:inline distT="0" distB="0" distL="0" distR="0">
            <wp:extent cx="257175" cy="257175"/>
            <wp:effectExtent l="19050" t="0" r="9525" b="0"/>
            <wp:docPr id="34" name="صورة 34" descr="http://www.ckfu.org/vb/images/ashwqsmile/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http://www.ckfu.org/vb/images/ashwqsmile/20.png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57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76DFF" w:rsidRDefault="00676DFF" w:rsidP="00E83C0F">
      <w:pPr>
        <w:rPr>
          <w:rtl/>
        </w:rPr>
      </w:pPr>
    </w:p>
    <w:tbl>
      <w:tblPr>
        <w:bidiVisual/>
        <w:tblW w:w="5000" w:type="pct"/>
        <w:tblCellSpacing w:w="0" w:type="dxa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516"/>
      </w:tblGrid>
      <w:tr w:rsidR="00676DFF" w:rsidRPr="00676DFF" w:rsidTr="00676DFF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1F1F1"/>
            <w:vAlign w:val="center"/>
            <w:hideMark/>
          </w:tcPr>
          <w:p w:rsidR="00676DFF" w:rsidRPr="00676DFF" w:rsidRDefault="00676DFF" w:rsidP="00676DF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</w:pPr>
            <w:r w:rsidRPr="00676DF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3E69"/>
                <w:sz w:val="48"/>
                <w:szCs w:val="48"/>
                <w:rtl/>
              </w:rPr>
              <w:t>كان الله في عونك أخي</w:t>
            </w:r>
            <w:r w:rsidRPr="00676DF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3E69"/>
                <w:sz w:val="48"/>
                <w:szCs w:val="48"/>
              </w:rPr>
              <w:t xml:space="preserve"> </w:t>
            </w:r>
            <w:r w:rsidRPr="00676DF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3E69"/>
                <w:sz w:val="48"/>
                <w:szCs w:val="48"/>
                <w:rtl/>
              </w:rPr>
              <w:t>أبان سؤال جديد</w:t>
            </w:r>
            <w:r w:rsidRPr="00676DF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3E69"/>
                <w:sz w:val="48"/>
                <w:szCs w:val="48"/>
              </w:rPr>
              <w:t xml:space="preserve"> 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676DF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3E69"/>
                <w:sz w:val="48"/>
                <w:szCs w:val="48"/>
                <w:rtl/>
              </w:rPr>
              <w:t>من معلومات الحالية العملية رقم 3 فإن</w:t>
            </w:r>
            <w:r w:rsidRPr="00676DF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3E69"/>
                <w:sz w:val="48"/>
                <w:szCs w:val="48"/>
              </w:rPr>
              <w:t xml:space="preserve"> 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676DF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3E69"/>
                <w:sz w:val="48"/>
                <w:szCs w:val="48"/>
                <w:rtl/>
              </w:rPr>
              <w:t xml:space="preserve">القوة </w:t>
            </w:r>
            <w:proofErr w:type="spellStart"/>
            <w:r w:rsidRPr="00676DF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3E69"/>
                <w:sz w:val="48"/>
                <w:szCs w:val="48"/>
                <w:rtl/>
              </w:rPr>
              <w:t>الإيرادية</w:t>
            </w:r>
            <w:proofErr w:type="spellEnd"/>
            <w:r w:rsidRPr="00676DF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3E69"/>
                <w:sz w:val="48"/>
                <w:szCs w:val="48"/>
                <w:rtl/>
              </w:rPr>
              <w:t xml:space="preserve"> = الربح قبل الضريبة / مجموع</w:t>
            </w:r>
            <w:r w:rsidRPr="00676DF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3E69"/>
                <w:sz w:val="48"/>
                <w:szCs w:val="48"/>
              </w:rPr>
              <w:t xml:space="preserve"> </w:t>
            </w:r>
            <w:r w:rsidRPr="00676DF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3E69"/>
                <w:sz w:val="48"/>
                <w:szCs w:val="48"/>
                <w:rtl/>
              </w:rPr>
              <w:t xml:space="preserve">الأصول </w:t>
            </w:r>
            <w:r w:rsidRPr="00676DF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3E69"/>
                <w:sz w:val="48"/>
                <w:szCs w:val="48"/>
                <w:rtl/>
              </w:rPr>
              <w:lastRenderedPageBreak/>
              <w:t xml:space="preserve">المشاركة في </w:t>
            </w:r>
            <w:proofErr w:type="spellStart"/>
            <w:r w:rsidRPr="00676DF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3E69"/>
                <w:sz w:val="48"/>
                <w:szCs w:val="48"/>
                <w:rtl/>
              </w:rPr>
              <w:t>العلمليات</w:t>
            </w:r>
            <w:proofErr w:type="spellEnd"/>
            <w:r w:rsidRPr="00676DF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3E69"/>
                <w:sz w:val="48"/>
                <w:szCs w:val="48"/>
              </w:rPr>
              <w:t xml:space="preserve"> 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676DF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3E69"/>
                <w:sz w:val="48"/>
                <w:szCs w:val="48"/>
              </w:rPr>
              <w:t>875600 / 2150000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676DF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3E69"/>
                <w:sz w:val="48"/>
                <w:szCs w:val="48"/>
                <w:rtl/>
              </w:rPr>
              <w:t xml:space="preserve">القوة </w:t>
            </w:r>
            <w:proofErr w:type="spellStart"/>
            <w:r w:rsidRPr="00676DF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3E69"/>
                <w:sz w:val="48"/>
                <w:szCs w:val="48"/>
                <w:rtl/>
              </w:rPr>
              <w:t>الإيرادية</w:t>
            </w:r>
            <w:proofErr w:type="spellEnd"/>
            <w:r w:rsidRPr="00676DF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3E69"/>
                <w:sz w:val="48"/>
                <w:szCs w:val="48"/>
                <w:rtl/>
              </w:rPr>
              <w:t xml:space="preserve"> = الربح بعد الضريبة / مجموع</w:t>
            </w:r>
            <w:r w:rsidRPr="00676DF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3E69"/>
                <w:sz w:val="48"/>
                <w:szCs w:val="48"/>
              </w:rPr>
              <w:t xml:space="preserve"> </w:t>
            </w:r>
            <w:r w:rsidRPr="00676DF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3E69"/>
                <w:sz w:val="48"/>
                <w:szCs w:val="48"/>
                <w:rtl/>
              </w:rPr>
              <w:t xml:space="preserve">الأصول المشاركة في </w:t>
            </w:r>
            <w:proofErr w:type="spellStart"/>
            <w:r w:rsidRPr="00676DF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3E69"/>
                <w:sz w:val="48"/>
                <w:szCs w:val="48"/>
                <w:rtl/>
              </w:rPr>
              <w:t>العلمليات</w:t>
            </w:r>
            <w:proofErr w:type="spellEnd"/>
            <w:r w:rsidRPr="00676DF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3E69"/>
                <w:sz w:val="48"/>
                <w:szCs w:val="48"/>
              </w:rPr>
              <w:t xml:space="preserve"> 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676DF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3E69"/>
                <w:sz w:val="48"/>
                <w:szCs w:val="48"/>
              </w:rPr>
              <w:t>537800 / 2150000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676DF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3E69"/>
                <w:sz w:val="48"/>
                <w:szCs w:val="48"/>
                <w:rtl/>
              </w:rPr>
              <w:t xml:space="preserve">القوة </w:t>
            </w:r>
            <w:proofErr w:type="spellStart"/>
            <w:r w:rsidRPr="00676DF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3E69"/>
                <w:sz w:val="48"/>
                <w:szCs w:val="48"/>
                <w:rtl/>
              </w:rPr>
              <w:t>الإيرادية</w:t>
            </w:r>
            <w:proofErr w:type="spellEnd"/>
            <w:r w:rsidRPr="00676DF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3E69"/>
                <w:sz w:val="48"/>
                <w:szCs w:val="48"/>
                <w:rtl/>
              </w:rPr>
              <w:t xml:space="preserve"> = صافي ربح العمليات / مجموع</w:t>
            </w:r>
            <w:r w:rsidRPr="00676DF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3E69"/>
                <w:sz w:val="48"/>
                <w:szCs w:val="48"/>
              </w:rPr>
              <w:t xml:space="preserve"> </w:t>
            </w:r>
            <w:r w:rsidRPr="00676DF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3E69"/>
                <w:sz w:val="48"/>
                <w:szCs w:val="48"/>
                <w:rtl/>
              </w:rPr>
              <w:t>الأصول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676DF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3E69"/>
                <w:sz w:val="48"/>
                <w:szCs w:val="48"/>
              </w:rPr>
              <w:t>990000 / 2570000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676DF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48"/>
                <w:szCs w:val="48"/>
                <w:rtl/>
              </w:rPr>
              <w:t xml:space="preserve">القوة </w:t>
            </w:r>
            <w:proofErr w:type="spellStart"/>
            <w:r w:rsidRPr="00676DF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48"/>
                <w:szCs w:val="48"/>
                <w:rtl/>
              </w:rPr>
              <w:t>الإيرادية</w:t>
            </w:r>
            <w:proofErr w:type="spellEnd"/>
            <w:r w:rsidRPr="00676DF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48"/>
                <w:szCs w:val="48"/>
                <w:rtl/>
              </w:rPr>
              <w:t xml:space="preserve"> = صافي ربح العمليات / الأصول المشاركة في </w:t>
            </w:r>
            <w:proofErr w:type="spellStart"/>
            <w:r w:rsidRPr="00676DF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48"/>
                <w:szCs w:val="48"/>
                <w:rtl/>
              </w:rPr>
              <w:t>العلمليات</w:t>
            </w:r>
            <w:proofErr w:type="spellEnd"/>
            <w:r w:rsidRPr="00676DF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48"/>
                <w:szCs w:val="48"/>
              </w:rPr>
              <w:t xml:space="preserve"> 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FF0000"/>
                <w:sz w:val="24"/>
                <w:szCs w:val="24"/>
              </w:rPr>
              <w:br/>
            </w:r>
            <w:r w:rsidRPr="00676DF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48"/>
                <w:szCs w:val="48"/>
              </w:rPr>
              <w:t>990000 / 2150000</w:t>
            </w:r>
          </w:p>
        </w:tc>
      </w:tr>
    </w:tbl>
    <w:p w:rsidR="00676DFF" w:rsidRDefault="00676DFF" w:rsidP="00E83C0F">
      <w:pPr>
        <w:rPr>
          <w:rtl/>
        </w:rPr>
      </w:pPr>
      <w:r w:rsidRPr="00676DFF">
        <w:rPr>
          <w:rFonts w:ascii="Arial" w:eastAsia="Times New Roman" w:hAnsi="Arial" w:cs="Arial"/>
          <w:color w:val="0000FF"/>
          <w:sz w:val="27"/>
          <w:szCs w:val="27"/>
        </w:rPr>
        <w:lastRenderedPageBreak/>
        <w:br/>
      </w:r>
      <w:r w:rsidRPr="00676DFF">
        <w:rPr>
          <w:rFonts w:ascii="Arial" w:eastAsia="Times New Roman" w:hAnsi="Arial" w:cs="Arial"/>
          <w:color w:val="0000FF"/>
          <w:sz w:val="27"/>
          <w:szCs w:val="27"/>
          <w:rtl/>
        </w:rPr>
        <w:t>صافي</w:t>
      </w:r>
      <w:r w:rsidRPr="00676DFF">
        <w:rPr>
          <w:rFonts w:ascii="Arial" w:eastAsia="Times New Roman" w:hAnsi="Arial" w:cs="Arial"/>
          <w:color w:val="0000FF"/>
          <w:sz w:val="27"/>
          <w:szCs w:val="27"/>
        </w:rPr>
        <w:t xml:space="preserve"> </w:t>
      </w:r>
      <w:r w:rsidRPr="00676DFF">
        <w:rPr>
          <w:rFonts w:ascii="Arial" w:eastAsia="Times New Roman" w:hAnsi="Arial" w:cs="Arial"/>
          <w:color w:val="0000FF"/>
          <w:sz w:val="27"/>
          <w:szCs w:val="27"/>
          <w:rtl/>
        </w:rPr>
        <w:t>ربح العمليات واضحة في قائمة الدخل</w:t>
      </w:r>
      <w:r w:rsidRPr="00676DFF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676DFF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676DFF">
        <w:rPr>
          <w:rFonts w:ascii="Arial" w:eastAsia="Times New Roman" w:hAnsi="Arial" w:cs="Arial"/>
          <w:color w:val="0000FF"/>
          <w:sz w:val="27"/>
          <w:szCs w:val="27"/>
          <w:rtl/>
        </w:rPr>
        <w:t>الأصول المشاركة في العمليات هي جميع</w:t>
      </w:r>
      <w:r w:rsidRPr="00676DFF">
        <w:rPr>
          <w:rFonts w:ascii="Arial" w:eastAsia="Times New Roman" w:hAnsi="Arial" w:cs="Arial"/>
          <w:color w:val="0000FF"/>
          <w:sz w:val="27"/>
          <w:szCs w:val="27"/>
        </w:rPr>
        <w:t xml:space="preserve"> </w:t>
      </w:r>
      <w:r w:rsidRPr="00676DFF">
        <w:rPr>
          <w:rFonts w:ascii="Arial" w:eastAsia="Times New Roman" w:hAnsi="Arial" w:cs="Arial"/>
          <w:color w:val="0000FF"/>
          <w:sz w:val="27"/>
          <w:szCs w:val="27"/>
          <w:rtl/>
        </w:rPr>
        <w:t>الأصول ما عدا الأوراق المالية 420,000 يتم خصمها</w:t>
      </w:r>
      <w:r w:rsidRPr="00676DFF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676DFF">
        <w:rPr>
          <w:rFonts w:ascii="Arial" w:eastAsia="Times New Roman" w:hAnsi="Arial" w:cs="Arial"/>
          <w:color w:val="0000FF"/>
          <w:sz w:val="27"/>
          <w:szCs w:val="27"/>
        </w:rPr>
        <w:br/>
        <w:t>2,570,000 - 420,000 = 2,150,000</w:t>
      </w:r>
    </w:p>
    <w:p w:rsidR="00676DFF" w:rsidRDefault="00676DFF" w:rsidP="00E83C0F">
      <w:pPr>
        <w:rPr>
          <w:rtl/>
        </w:rPr>
      </w:pPr>
    </w:p>
    <w:tbl>
      <w:tblPr>
        <w:bidiVisual/>
        <w:tblW w:w="5000" w:type="pct"/>
        <w:tblCellSpacing w:w="0" w:type="dxa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516"/>
      </w:tblGrid>
      <w:tr w:rsidR="00676DFF" w:rsidRPr="00676DFF" w:rsidTr="00676DFF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1F1F1"/>
            <w:vAlign w:val="center"/>
            <w:hideMark/>
          </w:tcPr>
          <w:p w:rsidR="00676DFF" w:rsidRPr="00676DFF" w:rsidRDefault="00676DFF" w:rsidP="00676DF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</w:pP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2F4F4F"/>
                <w:sz w:val="27"/>
                <w:szCs w:val="27"/>
                <w:rtl/>
              </w:rPr>
              <w:t xml:space="preserve">سؤال 52 </w:t>
            </w:r>
            <w:proofErr w:type="spellStart"/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2F4F4F"/>
                <w:sz w:val="27"/>
                <w:szCs w:val="27"/>
                <w:rtl/>
              </w:rPr>
              <w:t>للحاله</w:t>
            </w:r>
            <w:proofErr w:type="spellEnd"/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2F4F4F"/>
                <w:sz w:val="27"/>
                <w:szCs w:val="27"/>
                <w:rtl/>
              </w:rPr>
              <w:t xml:space="preserve"> العلمية رقم 8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2F4F4F"/>
                <w:sz w:val="27"/>
                <w:szCs w:val="27"/>
              </w:rPr>
              <w:t xml:space="preserve"> 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2F4F4F"/>
                <w:sz w:val="27"/>
                <w:szCs w:val="27"/>
                <w:rtl/>
              </w:rPr>
              <w:t xml:space="preserve">هل يتم خصم الخردة </w:t>
            </w:r>
            <w:proofErr w:type="spellStart"/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2F4F4F"/>
                <w:sz w:val="27"/>
                <w:szCs w:val="27"/>
                <w:rtl/>
              </w:rPr>
              <w:t>ام</w:t>
            </w:r>
            <w:proofErr w:type="spellEnd"/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2F4F4F"/>
                <w:sz w:val="27"/>
                <w:szCs w:val="27"/>
                <w:rtl/>
              </w:rPr>
              <w:t xml:space="preserve"> لا ؟ </w:t>
            </w:r>
            <w:proofErr w:type="spellStart"/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2F4F4F"/>
                <w:sz w:val="27"/>
                <w:szCs w:val="27"/>
                <w:rtl/>
              </w:rPr>
              <w:t>اذا</w:t>
            </w:r>
            <w:proofErr w:type="spellEnd"/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2F4F4F"/>
                <w:sz w:val="27"/>
                <w:szCs w:val="27"/>
                <w:rtl/>
              </w:rPr>
              <w:t xml:space="preserve"> كانت </w:t>
            </w:r>
            <w:proofErr w:type="spellStart"/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2F4F4F"/>
                <w:sz w:val="27"/>
                <w:szCs w:val="27"/>
                <w:rtl/>
              </w:rPr>
              <w:t>الاجابة</w:t>
            </w:r>
            <w:proofErr w:type="spellEnd"/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2F4F4F"/>
                <w:sz w:val="27"/>
                <w:szCs w:val="27"/>
              </w:rPr>
              <w:t xml:space="preserve"> 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2F4F4F"/>
                <w:sz w:val="27"/>
                <w:szCs w:val="27"/>
                <w:rtl/>
              </w:rPr>
              <w:t>لا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2F4F4F"/>
                <w:sz w:val="27"/>
                <w:szCs w:val="27"/>
                <w:rtl/>
              </w:rPr>
              <w:t xml:space="preserve">طيب وش الجواب </w:t>
            </w:r>
            <w:proofErr w:type="spellStart"/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2F4F4F"/>
                <w:sz w:val="27"/>
                <w:szCs w:val="27"/>
                <w:rtl/>
              </w:rPr>
              <w:t>الصح</w:t>
            </w:r>
            <w:proofErr w:type="spellEnd"/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2F4F4F"/>
                <w:sz w:val="27"/>
                <w:szCs w:val="27"/>
                <w:rtl/>
              </w:rPr>
              <w:t xml:space="preserve"> من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2F4F4F"/>
                <w:sz w:val="27"/>
                <w:szCs w:val="27"/>
              </w:rPr>
              <w:t xml:space="preserve"> </w:t>
            </w:r>
            <w:r w:rsidRPr="00676DFF">
              <w:rPr>
                <w:rFonts w:ascii="Arial" w:eastAsia="Times New Roman" w:hAnsi="Arial" w:cs="Arial"/>
                <w:b/>
                <w:bCs/>
                <w:i/>
                <w:iCs/>
                <w:color w:val="2F4F4F"/>
                <w:sz w:val="27"/>
                <w:szCs w:val="27"/>
                <w:rtl/>
              </w:rPr>
              <w:t>الخيارات؟؟؟</w:t>
            </w:r>
          </w:p>
        </w:tc>
      </w:tr>
    </w:tbl>
    <w:p w:rsidR="00676DFF" w:rsidRDefault="00676DFF" w:rsidP="00E83C0F">
      <w:pPr>
        <w:rPr>
          <w:rtl/>
        </w:rPr>
      </w:pPr>
      <w:r w:rsidRPr="00676DFF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676DFF">
        <w:rPr>
          <w:rFonts w:ascii="Arial" w:eastAsia="Times New Roman" w:hAnsi="Arial" w:cs="Arial"/>
          <w:color w:val="0000FF"/>
          <w:sz w:val="27"/>
          <w:szCs w:val="27"/>
          <w:rtl/>
        </w:rPr>
        <w:t>إذا</w:t>
      </w:r>
      <w:r w:rsidRPr="00676DFF">
        <w:rPr>
          <w:rFonts w:ascii="Arial" w:eastAsia="Times New Roman" w:hAnsi="Arial" w:cs="Arial"/>
          <w:color w:val="0000FF"/>
          <w:sz w:val="27"/>
          <w:szCs w:val="27"/>
        </w:rPr>
        <w:t xml:space="preserve"> </w:t>
      </w:r>
      <w:r w:rsidRPr="00676DFF">
        <w:rPr>
          <w:rFonts w:ascii="Arial" w:eastAsia="Times New Roman" w:hAnsi="Arial" w:cs="Arial"/>
          <w:color w:val="0000FF"/>
          <w:sz w:val="27"/>
          <w:szCs w:val="27"/>
          <w:rtl/>
        </w:rPr>
        <w:t>كان</w:t>
      </w:r>
      <w:r w:rsidRPr="00676DFF">
        <w:rPr>
          <w:rFonts w:ascii="Arial" w:eastAsia="Times New Roman" w:hAnsi="Arial" w:cs="Arial"/>
          <w:color w:val="0000FF"/>
          <w:sz w:val="27"/>
          <w:szCs w:val="27"/>
        </w:rPr>
        <w:t xml:space="preserve"> </w:t>
      </w:r>
      <w:r w:rsidRPr="00676DFF">
        <w:rPr>
          <w:rFonts w:ascii="Arial" w:eastAsia="Times New Roman" w:hAnsi="Arial" w:cs="Arial"/>
          <w:color w:val="FF0000"/>
          <w:sz w:val="27"/>
          <w:szCs w:val="27"/>
          <w:u w:val="single"/>
          <w:rtl/>
        </w:rPr>
        <w:t>إهلاك متناقص</w:t>
      </w:r>
      <w:r w:rsidRPr="00676DFF">
        <w:rPr>
          <w:rFonts w:ascii="Arial" w:eastAsia="Times New Roman" w:hAnsi="Arial" w:cs="Arial"/>
          <w:color w:val="0000FF"/>
          <w:sz w:val="27"/>
          <w:szCs w:val="27"/>
        </w:rPr>
        <w:t xml:space="preserve"> </w:t>
      </w:r>
      <w:r w:rsidRPr="00676DFF">
        <w:rPr>
          <w:rFonts w:ascii="Arial" w:eastAsia="Times New Roman" w:hAnsi="Arial" w:cs="Arial"/>
          <w:color w:val="0000FF"/>
          <w:sz w:val="27"/>
          <w:szCs w:val="27"/>
          <w:rtl/>
        </w:rPr>
        <w:t xml:space="preserve">لا يتم خصم </w:t>
      </w:r>
      <w:proofErr w:type="spellStart"/>
      <w:r w:rsidRPr="00676DFF">
        <w:rPr>
          <w:rFonts w:ascii="Arial" w:eastAsia="Times New Roman" w:hAnsi="Arial" w:cs="Arial"/>
          <w:color w:val="0000FF"/>
          <w:sz w:val="27"/>
          <w:szCs w:val="27"/>
          <w:rtl/>
        </w:rPr>
        <w:t>قمية</w:t>
      </w:r>
      <w:proofErr w:type="spellEnd"/>
      <w:r w:rsidRPr="00676DFF">
        <w:rPr>
          <w:rFonts w:ascii="Arial" w:eastAsia="Times New Roman" w:hAnsi="Arial" w:cs="Arial"/>
          <w:color w:val="0000FF"/>
          <w:sz w:val="27"/>
          <w:szCs w:val="27"/>
          <w:rtl/>
        </w:rPr>
        <w:t xml:space="preserve"> الخردة</w:t>
      </w:r>
    </w:p>
    <w:p w:rsidR="00D53D73" w:rsidRDefault="00D53D73" w:rsidP="00E83C0F">
      <w:pPr>
        <w:rPr>
          <w:rtl/>
        </w:rPr>
      </w:pPr>
    </w:p>
    <w:tbl>
      <w:tblPr>
        <w:bidiVisual/>
        <w:tblW w:w="5000" w:type="pct"/>
        <w:tblCellSpacing w:w="0" w:type="dxa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516"/>
      </w:tblGrid>
      <w:tr w:rsidR="00D53D73" w:rsidRPr="00D53D73" w:rsidTr="00D53D7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1F1F1"/>
            <w:vAlign w:val="center"/>
            <w:hideMark/>
          </w:tcPr>
          <w:p w:rsidR="00D53D73" w:rsidRPr="00D53D73" w:rsidRDefault="00D53D73" w:rsidP="00D53D7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</w:pPr>
            <w:r w:rsidRPr="00D53D73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 xml:space="preserve">شباب السؤال رقم 27 </w:t>
            </w:r>
            <w:proofErr w:type="spellStart"/>
            <w:r w:rsidRPr="00D53D73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ليش</w:t>
            </w:r>
            <w:proofErr w:type="spellEnd"/>
            <w:r w:rsidRPr="00D53D73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 xml:space="preserve"> </w:t>
            </w:r>
            <w:proofErr w:type="spellStart"/>
            <w:r w:rsidRPr="00D53D73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الاجابه</w:t>
            </w:r>
            <w:proofErr w:type="spellEnd"/>
            <w:r w:rsidRPr="00D53D73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 xml:space="preserve"> كانت على انه</w:t>
            </w:r>
            <w:r w:rsidRPr="00D53D73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t xml:space="preserve"> </w:t>
            </w:r>
            <w:r w:rsidRPr="00D53D73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 xml:space="preserve">المعدل مختلف واختار الجدول </w:t>
            </w:r>
            <w:proofErr w:type="spellStart"/>
            <w:r w:rsidRPr="00D53D73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الاول</w:t>
            </w:r>
            <w:proofErr w:type="spellEnd"/>
            <w:r w:rsidRPr="00D53D73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D53D73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proofErr w:type="spellStart"/>
            <w:r w:rsidRPr="00D53D73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الحاله</w:t>
            </w:r>
            <w:proofErr w:type="spellEnd"/>
            <w:r w:rsidRPr="00D53D73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 xml:space="preserve"> </w:t>
            </w:r>
            <w:proofErr w:type="spellStart"/>
            <w:r w:rsidRPr="00D53D73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الرابعه</w:t>
            </w:r>
            <w:proofErr w:type="spellEnd"/>
            <w:r w:rsidRPr="00D53D73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 xml:space="preserve"> تقولك معدل سنوي 10% و</w:t>
            </w:r>
            <w:r w:rsidRPr="00D53D73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t xml:space="preserve"> </w:t>
            </w:r>
            <w:r w:rsidRPr="00D53D73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 xml:space="preserve">مبلغ الاستثمار 33000 فا المفروض يكون الجدول المستخدم هو </w:t>
            </w:r>
            <w:r w:rsidRPr="00D53D73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lastRenderedPageBreak/>
              <w:t xml:space="preserve">الجدول الثاني </w:t>
            </w:r>
            <w:proofErr w:type="spellStart"/>
            <w:r w:rsidRPr="00D53D73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لانه</w:t>
            </w:r>
            <w:proofErr w:type="spellEnd"/>
            <w:r w:rsidRPr="00D53D73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t xml:space="preserve"> </w:t>
            </w:r>
            <w:proofErr w:type="spellStart"/>
            <w:r w:rsidRPr="00D53D73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متساويه</w:t>
            </w:r>
            <w:proofErr w:type="spellEnd"/>
            <w:r w:rsidRPr="00D53D73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 xml:space="preserve"> في كل السنوات وليست مخلفه</w:t>
            </w:r>
            <w:r w:rsidRPr="00D53D73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D53D73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D53D73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 xml:space="preserve">ولا </w:t>
            </w:r>
            <w:proofErr w:type="spellStart"/>
            <w:r w:rsidRPr="00D53D73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انا</w:t>
            </w:r>
            <w:proofErr w:type="spellEnd"/>
            <w:r w:rsidRPr="00D53D73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 xml:space="preserve"> غلطان</w:t>
            </w:r>
            <w:r w:rsidRPr="00D53D73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t xml:space="preserve"> </w:t>
            </w:r>
            <w:r w:rsidRPr="00D53D73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؟؟</w:t>
            </w:r>
          </w:p>
        </w:tc>
      </w:tr>
    </w:tbl>
    <w:p w:rsidR="00D53D73" w:rsidRDefault="00D53D73" w:rsidP="00E83C0F">
      <w:pPr>
        <w:rPr>
          <w:rtl/>
        </w:rPr>
      </w:pPr>
      <w:r w:rsidRPr="00D53D73">
        <w:rPr>
          <w:rFonts w:ascii="Arial" w:eastAsia="Times New Roman" w:hAnsi="Arial" w:cs="Arial"/>
          <w:color w:val="0000FF"/>
          <w:sz w:val="27"/>
          <w:szCs w:val="27"/>
          <w:rtl/>
        </w:rPr>
        <w:lastRenderedPageBreak/>
        <w:t xml:space="preserve">يا ليل </w:t>
      </w:r>
      <w:proofErr w:type="spellStart"/>
      <w:r w:rsidRPr="00D53D73">
        <w:rPr>
          <w:rFonts w:ascii="Arial" w:eastAsia="Times New Roman" w:hAnsi="Arial" w:cs="Arial"/>
          <w:color w:val="0000FF"/>
          <w:sz w:val="27"/>
          <w:szCs w:val="27"/>
          <w:rtl/>
        </w:rPr>
        <w:t>اللخبطة</w:t>
      </w:r>
      <w:proofErr w:type="spellEnd"/>
      <w:r w:rsidRPr="00D53D73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D53D73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D53D73">
        <w:rPr>
          <w:rFonts w:ascii="Arial" w:eastAsia="Times New Roman" w:hAnsi="Arial" w:cs="Arial"/>
          <w:color w:val="0000FF"/>
          <w:sz w:val="27"/>
          <w:szCs w:val="27"/>
          <w:rtl/>
        </w:rPr>
        <w:t xml:space="preserve">الموضوع </w:t>
      </w:r>
      <w:proofErr w:type="spellStart"/>
      <w:r w:rsidRPr="00D53D73">
        <w:rPr>
          <w:rFonts w:ascii="Arial" w:eastAsia="Times New Roman" w:hAnsi="Arial" w:cs="Arial"/>
          <w:color w:val="0000FF"/>
          <w:sz w:val="27"/>
          <w:szCs w:val="27"/>
          <w:rtl/>
        </w:rPr>
        <w:t>يبي</w:t>
      </w:r>
      <w:proofErr w:type="spellEnd"/>
      <w:r w:rsidRPr="00D53D73">
        <w:rPr>
          <w:rFonts w:ascii="Arial" w:eastAsia="Times New Roman" w:hAnsi="Arial" w:cs="Arial"/>
          <w:color w:val="0000FF"/>
          <w:sz w:val="27"/>
          <w:szCs w:val="27"/>
          <w:rtl/>
        </w:rPr>
        <w:t xml:space="preserve"> له مسح</w:t>
      </w:r>
      <w:r w:rsidRPr="00D53D73">
        <w:rPr>
          <w:rFonts w:ascii="Arial" w:eastAsia="Times New Roman" w:hAnsi="Arial" w:cs="Arial"/>
          <w:color w:val="0000FF"/>
          <w:sz w:val="27"/>
          <w:szCs w:val="27"/>
        </w:rPr>
        <w:t xml:space="preserve"> </w:t>
      </w:r>
      <w:r w:rsidRPr="00D53D73">
        <w:rPr>
          <w:rFonts w:ascii="Arial" w:eastAsia="Times New Roman" w:hAnsi="Arial" w:cs="Arial"/>
          <w:color w:val="0000FF"/>
          <w:sz w:val="27"/>
          <w:szCs w:val="27"/>
          <w:rtl/>
        </w:rPr>
        <w:t>سبورة من جديد</w:t>
      </w:r>
      <w:r w:rsidRPr="00D53D73">
        <w:rPr>
          <w:rFonts w:ascii="Arial" w:eastAsia="Times New Roman" w:hAnsi="Arial" w:cs="Arial"/>
          <w:color w:val="0000FF"/>
          <w:sz w:val="27"/>
          <w:szCs w:val="27"/>
        </w:rPr>
        <w:t xml:space="preserve"> ....</w:t>
      </w:r>
      <w:r w:rsidRPr="00D53D73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D53D73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D53D73">
        <w:rPr>
          <w:rFonts w:ascii="Arial" w:eastAsia="Times New Roman" w:hAnsi="Arial" w:cs="Arial"/>
          <w:b/>
          <w:bCs/>
          <w:color w:val="0000FF"/>
          <w:sz w:val="27"/>
          <w:szCs w:val="27"/>
          <w:rtl/>
        </w:rPr>
        <w:t>و لا</w:t>
      </w:r>
      <w:r w:rsidRPr="00D53D73">
        <w:rPr>
          <w:rFonts w:ascii="Arial" w:eastAsia="Times New Roman" w:hAnsi="Arial" w:cs="Arial"/>
          <w:b/>
          <w:bCs/>
          <w:color w:val="0000FF"/>
          <w:sz w:val="27"/>
          <w:szCs w:val="27"/>
        </w:rPr>
        <w:t xml:space="preserve"> </w:t>
      </w:r>
      <w:r w:rsidRPr="00D53D73">
        <w:rPr>
          <w:rFonts w:ascii="Arial" w:eastAsia="Times New Roman" w:hAnsi="Arial" w:cs="Arial"/>
          <w:b/>
          <w:bCs/>
          <w:color w:val="0000FF"/>
          <w:sz w:val="27"/>
          <w:szCs w:val="27"/>
          <w:rtl/>
        </w:rPr>
        <w:t xml:space="preserve">أحد يسأل عن القيمة الحالية أو المستقبلية عقب </w:t>
      </w:r>
      <w:proofErr w:type="spellStart"/>
      <w:r w:rsidRPr="00D53D73">
        <w:rPr>
          <w:rFonts w:ascii="Arial" w:eastAsia="Times New Roman" w:hAnsi="Arial" w:cs="Arial"/>
          <w:b/>
          <w:bCs/>
          <w:color w:val="0000FF"/>
          <w:sz w:val="27"/>
          <w:szCs w:val="27"/>
          <w:rtl/>
        </w:rPr>
        <w:t>هالشرح</w:t>
      </w:r>
      <w:proofErr w:type="spellEnd"/>
      <w:r w:rsidRPr="00D53D73">
        <w:rPr>
          <w:rFonts w:ascii="Arial" w:eastAsia="Times New Roman" w:hAnsi="Arial" w:cs="Arial"/>
          <w:b/>
          <w:bCs/>
          <w:color w:val="0000FF"/>
          <w:sz w:val="27"/>
          <w:szCs w:val="27"/>
        </w:rPr>
        <w:t xml:space="preserve"> </w:t>
      </w:r>
      <w:r>
        <w:rPr>
          <w:rFonts w:ascii="Arial" w:eastAsia="Times New Roman" w:hAnsi="Arial" w:cs="Arial"/>
          <w:b/>
          <w:bCs/>
          <w:noProof/>
          <w:color w:val="0000FF"/>
          <w:sz w:val="27"/>
          <w:szCs w:val="27"/>
        </w:rPr>
        <w:drawing>
          <wp:inline distT="0" distB="0" distL="0" distR="0">
            <wp:extent cx="257175" cy="257175"/>
            <wp:effectExtent l="19050" t="0" r="9525" b="0"/>
            <wp:docPr id="39" name="صورة 39" descr="http://1.1.1.3/bmi/www.ckfu.org/vb/images/ashwqsmile/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http://1.1.1.3/bmi/www.ckfu.org/vb/images/ashwqsmile/20.png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57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53D73">
        <w:rPr>
          <w:rFonts w:ascii="Arial" w:eastAsia="Times New Roman" w:hAnsi="Arial" w:cs="Arial"/>
          <w:b/>
          <w:bCs/>
          <w:color w:val="0000FF"/>
          <w:sz w:val="27"/>
          <w:szCs w:val="27"/>
        </w:rPr>
        <w:br/>
      </w:r>
      <w:r w:rsidRPr="00D53D73">
        <w:rPr>
          <w:rFonts w:ascii="Arial" w:eastAsia="Times New Roman" w:hAnsi="Arial" w:cs="Arial"/>
          <w:b/>
          <w:bCs/>
          <w:color w:val="0000FF"/>
          <w:sz w:val="27"/>
          <w:szCs w:val="27"/>
        </w:rPr>
        <w:br/>
      </w:r>
      <w:r w:rsidRPr="00D53D73">
        <w:rPr>
          <w:rFonts w:ascii="Arial" w:eastAsia="Times New Roman" w:hAnsi="Arial" w:cs="Arial"/>
          <w:b/>
          <w:bCs/>
          <w:color w:val="8B0000"/>
          <w:sz w:val="27"/>
          <w:szCs w:val="27"/>
        </w:rPr>
        <w:br/>
      </w:r>
      <w:r w:rsidRPr="00D53D73">
        <w:rPr>
          <w:rFonts w:ascii="Arial" w:eastAsia="Times New Roman" w:hAnsi="Arial" w:cs="Arial"/>
          <w:b/>
          <w:bCs/>
          <w:color w:val="8B0000"/>
          <w:sz w:val="27"/>
          <w:szCs w:val="27"/>
        </w:rPr>
        <w:br/>
      </w:r>
      <w:r w:rsidRPr="00D53D73">
        <w:rPr>
          <w:rFonts w:ascii="Arial" w:eastAsia="Times New Roman" w:hAnsi="Arial" w:cs="Arial"/>
          <w:b/>
          <w:bCs/>
          <w:color w:val="8B0000"/>
          <w:sz w:val="27"/>
          <w:szCs w:val="27"/>
          <w:rtl/>
        </w:rPr>
        <w:t>عندنا 6 حالات وهي</w:t>
      </w:r>
      <w:r w:rsidRPr="00D53D73">
        <w:rPr>
          <w:rFonts w:ascii="Arial" w:eastAsia="Times New Roman" w:hAnsi="Arial" w:cs="Arial"/>
          <w:b/>
          <w:bCs/>
          <w:color w:val="8B0000"/>
          <w:sz w:val="27"/>
          <w:szCs w:val="27"/>
        </w:rPr>
        <w:t xml:space="preserve"> :</w:t>
      </w:r>
      <w:r w:rsidRPr="00D53D73">
        <w:rPr>
          <w:rFonts w:ascii="Arial" w:eastAsia="Times New Roman" w:hAnsi="Arial" w:cs="Arial"/>
          <w:b/>
          <w:bCs/>
          <w:color w:val="8B0000"/>
          <w:sz w:val="27"/>
          <w:szCs w:val="27"/>
        </w:rPr>
        <w:br/>
      </w:r>
      <w:r w:rsidRPr="00D53D73">
        <w:rPr>
          <w:rFonts w:ascii="Arial" w:eastAsia="Times New Roman" w:hAnsi="Arial" w:cs="Arial"/>
          <w:b/>
          <w:bCs/>
          <w:color w:val="8B0000"/>
          <w:sz w:val="27"/>
          <w:szCs w:val="27"/>
        </w:rPr>
        <w:br/>
        <w:t xml:space="preserve">1- </w:t>
      </w:r>
      <w:r w:rsidRPr="00D53D73">
        <w:rPr>
          <w:rFonts w:ascii="Arial" w:eastAsia="Times New Roman" w:hAnsi="Arial" w:cs="Arial"/>
          <w:b/>
          <w:bCs/>
          <w:color w:val="8B0000"/>
          <w:sz w:val="27"/>
          <w:szCs w:val="27"/>
          <w:u w:val="single"/>
          <w:rtl/>
        </w:rPr>
        <w:t>القيمة المستقبلية</w:t>
      </w:r>
      <w:r w:rsidRPr="00D53D73">
        <w:rPr>
          <w:rFonts w:ascii="Arial" w:eastAsia="Times New Roman" w:hAnsi="Arial" w:cs="Arial"/>
          <w:b/>
          <w:bCs/>
          <w:color w:val="8B0000"/>
          <w:sz w:val="27"/>
          <w:szCs w:val="27"/>
        </w:rPr>
        <w:t xml:space="preserve"> </w:t>
      </w:r>
      <w:r w:rsidRPr="00D53D73">
        <w:rPr>
          <w:rFonts w:ascii="Arial" w:eastAsia="Times New Roman" w:hAnsi="Arial" w:cs="Arial"/>
          <w:b/>
          <w:bCs/>
          <w:color w:val="8B0000"/>
          <w:sz w:val="27"/>
          <w:szCs w:val="27"/>
          <w:rtl/>
        </w:rPr>
        <w:t>في نهاية الاستثمار ، يعني حط فلوسه مرة وحدة و</w:t>
      </w:r>
      <w:r w:rsidRPr="00D53D73">
        <w:rPr>
          <w:rFonts w:ascii="Arial" w:eastAsia="Times New Roman" w:hAnsi="Arial" w:cs="Arial"/>
          <w:b/>
          <w:bCs/>
          <w:color w:val="8B0000"/>
          <w:sz w:val="27"/>
          <w:szCs w:val="27"/>
        </w:rPr>
        <w:t xml:space="preserve"> </w:t>
      </w:r>
      <w:r w:rsidRPr="00D53D73">
        <w:rPr>
          <w:rFonts w:ascii="Arial" w:eastAsia="Times New Roman" w:hAnsi="Arial" w:cs="Arial"/>
          <w:b/>
          <w:bCs/>
          <w:color w:val="8B0000"/>
          <w:sz w:val="27"/>
          <w:szCs w:val="27"/>
          <w:u w:val="single"/>
          <w:rtl/>
        </w:rPr>
        <w:t>الوعد</w:t>
      </w:r>
      <w:r w:rsidRPr="00D53D73">
        <w:rPr>
          <w:rFonts w:ascii="Arial" w:eastAsia="Times New Roman" w:hAnsi="Arial" w:cs="Arial"/>
          <w:b/>
          <w:bCs/>
          <w:color w:val="8B0000"/>
          <w:sz w:val="27"/>
          <w:szCs w:val="27"/>
          <w:u w:val="single"/>
        </w:rPr>
        <w:t xml:space="preserve"> </w:t>
      </w:r>
      <w:r w:rsidRPr="00D53D73">
        <w:rPr>
          <w:rFonts w:ascii="Arial" w:eastAsia="Times New Roman" w:hAnsi="Arial" w:cs="Arial"/>
          <w:b/>
          <w:bCs/>
          <w:color w:val="8B0000"/>
          <w:sz w:val="27"/>
          <w:szCs w:val="27"/>
          <w:u w:val="single"/>
          <w:rtl/>
        </w:rPr>
        <w:t>آخر مدة الاستثمار</w:t>
      </w:r>
      <w:r w:rsidRPr="00D53D73">
        <w:rPr>
          <w:rFonts w:ascii="Arial" w:eastAsia="Times New Roman" w:hAnsi="Arial" w:cs="Arial"/>
          <w:b/>
          <w:bCs/>
          <w:color w:val="8B0000"/>
          <w:sz w:val="27"/>
          <w:szCs w:val="27"/>
        </w:rPr>
        <w:t>.</w:t>
      </w:r>
      <w:r w:rsidRPr="00D53D73">
        <w:rPr>
          <w:rFonts w:ascii="Arial" w:eastAsia="Times New Roman" w:hAnsi="Arial" w:cs="Arial"/>
          <w:b/>
          <w:bCs/>
          <w:color w:val="8B0000"/>
          <w:sz w:val="27"/>
          <w:szCs w:val="27"/>
        </w:rPr>
        <w:br/>
      </w:r>
      <w:r w:rsidRPr="00D53D73">
        <w:rPr>
          <w:rFonts w:ascii="Arial" w:eastAsia="Times New Roman" w:hAnsi="Arial" w:cs="Arial"/>
          <w:b/>
          <w:bCs/>
          <w:color w:val="8B0000"/>
          <w:sz w:val="27"/>
          <w:szCs w:val="27"/>
        </w:rPr>
        <w:br/>
        <w:t xml:space="preserve">2- </w:t>
      </w:r>
      <w:r w:rsidRPr="00D53D73">
        <w:rPr>
          <w:rFonts w:ascii="Arial" w:eastAsia="Times New Roman" w:hAnsi="Arial" w:cs="Arial"/>
          <w:b/>
          <w:bCs/>
          <w:color w:val="8B0000"/>
          <w:sz w:val="27"/>
          <w:szCs w:val="27"/>
          <w:u w:val="single"/>
          <w:rtl/>
        </w:rPr>
        <w:t>القيمة الحالية</w:t>
      </w:r>
      <w:r w:rsidRPr="00D53D73">
        <w:rPr>
          <w:rFonts w:ascii="Arial" w:eastAsia="Times New Roman" w:hAnsi="Arial" w:cs="Arial"/>
          <w:b/>
          <w:bCs/>
          <w:color w:val="8B0000"/>
          <w:sz w:val="27"/>
          <w:szCs w:val="27"/>
        </w:rPr>
        <w:t xml:space="preserve"> </w:t>
      </w:r>
      <w:r w:rsidRPr="00D53D73">
        <w:rPr>
          <w:rFonts w:ascii="Arial" w:eastAsia="Times New Roman" w:hAnsi="Arial" w:cs="Arial"/>
          <w:b/>
          <w:bCs/>
          <w:color w:val="8B0000"/>
          <w:sz w:val="27"/>
          <w:szCs w:val="27"/>
          <w:rtl/>
        </w:rPr>
        <w:t>للمبلغ الناتج في</w:t>
      </w:r>
      <w:r w:rsidRPr="00D53D73">
        <w:rPr>
          <w:rFonts w:ascii="Arial" w:eastAsia="Times New Roman" w:hAnsi="Arial" w:cs="Arial"/>
          <w:b/>
          <w:bCs/>
          <w:color w:val="8B0000"/>
          <w:sz w:val="27"/>
          <w:szCs w:val="27"/>
        </w:rPr>
        <w:t xml:space="preserve"> </w:t>
      </w:r>
      <w:r w:rsidRPr="00D53D73">
        <w:rPr>
          <w:rFonts w:ascii="Arial" w:eastAsia="Times New Roman" w:hAnsi="Arial" w:cs="Arial"/>
          <w:b/>
          <w:bCs/>
          <w:color w:val="8B0000"/>
          <w:sz w:val="27"/>
          <w:szCs w:val="27"/>
          <w:u w:val="single"/>
          <w:rtl/>
        </w:rPr>
        <w:t>نهاية</w:t>
      </w:r>
      <w:r w:rsidRPr="00D53D73">
        <w:rPr>
          <w:rFonts w:ascii="Arial" w:eastAsia="Times New Roman" w:hAnsi="Arial" w:cs="Arial"/>
          <w:b/>
          <w:bCs/>
          <w:color w:val="8B0000"/>
          <w:sz w:val="27"/>
          <w:szCs w:val="27"/>
          <w:u w:val="single"/>
        </w:rPr>
        <w:t xml:space="preserve"> </w:t>
      </w:r>
      <w:r w:rsidRPr="00D53D73">
        <w:rPr>
          <w:rFonts w:ascii="Arial" w:eastAsia="Times New Roman" w:hAnsi="Arial" w:cs="Arial"/>
          <w:b/>
          <w:bCs/>
          <w:color w:val="8B0000"/>
          <w:sz w:val="27"/>
          <w:szCs w:val="27"/>
          <w:u w:val="single"/>
          <w:rtl/>
        </w:rPr>
        <w:t>الاستثمار</w:t>
      </w:r>
      <w:r w:rsidRPr="00D53D73">
        <w:rPr>
          <w:rFonts w:ascii="Arial" w:eastAsia="Times New Roman" w:hAnsi="Arial" w:cs="Arial"/>
          <w:b/>
          <w:bCs/>
          <w:color w:val="8B0000"/>
          <w:sz w:val="27"/>
          <w:szCs w:val="27"/>
        </w:rPr>
        <w:t xml:space="preserve"> </w:t>
      </w:r>
      <w:r w:rsidRPr="00D53D73">
        <w:rPr>
          <w:rFonts w:ascii="Arial" w:eastAsia="Times New Roman" w:hAnsi="Arial" w:cs="Arial"/>
          <w:b/>
          <w:bCs/>
          <w:color w:val="8B0000"/>
          <w:sz w:val="27"/>
          <w:szCs w:val="27"/>
          <w:rtl/>
        </w:rPr>
        <w:t xml:space="preserve">، يعني الدراهم اللي </w:t>
      </w:r>
      <w:proofErr w:type="spellStart"/>
      <w:r w:rsidRPr="00D53D73">
        <w:rPr>
          <w:rFonts w:ascii="Arial" w:eastAsia="Times New Roman" w:hAnsi="Arial" w:cs="Arial"/>
          <w:b/>
          <w:bCs/>
          <w:color w:val="8B0000"/>
          <w:sz w:val="27"/>
          <w:szCs w:val="27"/>
          <w:rtl/>
        </w:rPr>
        <w:t>حصلتهن</w:t>
      </w:r>
      <w:proofErr w:type="spellEnd"/>
      <w:r w:rsidRPr="00D53D73">
        <w:rPr>
          <w:rFonts w:ascii="Arial" w:eastAsia="Times New Roman" w:hAnsi="Arial" w:cs="Arial"/>
          <w:b/>
          <w:bCs/>
          <w:color w:val="8B0000"/>
          <w:sz w:val="27"/>
          <w:szCs w:val="27"/>
          <w:rtl/>
        </w:rPr>
        <w:t xml:space="preserve"> بالفقرة السابقة (في آخر الاستثمار) كم</w:t>
      </w:r>
      <w:r w:rsidRPr="00D53D73">
        <w:rPr>
          <w:rFonts w:ascii="Arial" w:eastAsia="Times New Roman" w:hAnsi="Arial" w:cs="Arial"/>
          <w:b/>
          <w:bCs/>
          <w:color w:val="8B0000"/>
          <w:sz w:val="27"/>
          <w:szCs w:val="27"/>
        </w:rPr>
        <w:t xml:space="preserve"> </w:t>
      </w:r>
      <w:r w:rsidRPr="00D53D73">
        <w:rPr>
          <w:rFonts w:ascii="Arial" w:eastAsia="Times New Roman" w:hAnsi="Arial" w:cs="Arial"/>
          <w:b/>
          <w:bCs/>
          <w:color w:val="8B0000"/>
          <w:sz w:val="27"/>
          <w:szCs w:val="27"/>
          <w:rtl/>
        </w:rPr>
        <w:t>قيمتهن الحقيقية الآن ؟</w:t>
      </w:r>
      <w:r w:rsidRPr="00D53D73">
        <w:rPr>
          <w:rFonts w:ascii="Arial" w:eastAsia="Times New Roman" w:hAnsi="Arial" w:cs="Arial"/>
          <w:b/>
          <w:bCs/>
          <w:color w:val="8B0000"/>
          <w:sz w:val="27"/>
          <w:szCs w:val="27"/>
        </w:rPr>
        <w:br/>
      </w:r>
      <w:r w:rsidRPr="00D53D73">
        <w:rPr>
          <w:rFonts w:ascii="Arial" w:eastAsia="Times New Roman" w:hAnsi="Arial" w:cs="Arial"/>
          <w:b/>
          <w:bCs/>
          <w:color w:val="8B0000"/>
          <w:sz w:val="27"/>
          <w:szCs w:val="27"/>
        </w:rPr>
        <w:br/>
      </w:r>
      <w:r w:rsidRPr="00D53D73">
        <w:rPr>
          <w:rFonts w:ascii="Arial" w:eastAsia="Times New Roman" w:hAnsi="Arial" w:cs="Arial"/>
          <w:b/>
          <w:bCs/>
          <w:color w:val="8B0000"/>
          <w:sz w:val="27"/>
          <w:szCs w:val="27"/>
        </w:rPr>
        <w:br/>
        <w:t xml:space="preserve">3- </w:t>
      </w:r>
      <w:r w:rsidRPr="00D53D73">
        <w:rPr>
          <w:rFonts w:ascii="Arial" w:eastAsia="Times New Roman" w:hAnsi="Arial" w:cs="Arial"/>
          <w:b/>
          <w:bCs/>
          <w:color w:val="8B0000"/>
          <w:sz w:val="27"/>
          <w:szCs w:val="27"/>
          <w:u w:val="single"/>
          <w:rtl/>
        </w:rPr>
        <w:t>القيمة المستقبلية</w:t>
      </w:r>
      <w:r w:rsidRPr="00D53D73">
        <w:rPr>
          <w:rFonts w:ascii="Arial" w:eastAsia="Times New Roman" w:hAnsi="Arial" w:cs="Arial"/>
          <w:b/>
          <w:bCs/>
          <w:color w:val="8B0000"/>
          <w:sz w:val="27"/>
          <w:szCs w:val="27"/>
        </w:rPr>
        <w:t xml:space="preserve"> </w:t>
      </w:r>
      <w:r w:rsidRPr="00D53D73">
        <w:rPr>
          <w:rFonts w:ascii="Arial" w:eastAsia="Times New Roman" w:hAnsi="Arial" w:cs="Arial"/>
          <w:b/>
          <w:bCs/>
          <w:color w:val="8B0000"/>
          <w:sz w:val="27"/>
          <w:szCs w:val="27"/>
          <w:rtl/>
        </w:rPr>
        <w:t>في نهاية الاستثمار</w:t>
      </w:r>
      <w:r w:rsidRPr="00D53D73">
        <w:rPr>
          <w:rFonts w:ascii="Arial" w:eastAsia="Times New Roman" w:hAnsi="Arial" w:cs="Arial"/>
          <w:b/>
          <w:bCs/>
          <w:color w:val="8B0000"/>
          <w:sz w:val="27"/>
          <w:szCs w:val="27"/>
        </w:rPr>
        <w:t xml:space="preserve"> </w:t>
      </w:r>
      <w:r w:rsidRPr="00D53D73">
        <w:rPr>
          <w:rFonts w:ascii="Arial" w:eastAsia="Times New Roman" w:hAnsi="Arial" w:cs="Arial"/>
          <w:b/>
          <w:bCs/>
          <w:color w:val="8B0000"/>
          <w:sz w:val="27"/>
          <w:szCs w:val="27"/>
          <w:rtl/>
        </w:rPr>
        <w:t>مع</w:t>
      </w:r>
      <w:r w:rsidRPr="00D53D73">
        <w:rPr>
          <w:rFonts w:ascii="Arial" w:eastAsia="Times New Roman" w:hAnsi="Arial" w:cs="Arial"/>
          <w:b/>
          <w:bCs/>
          <w:color w:val="8B0000"/>
          <w:sz w:val="27"/>
          <w:szCs w:val="27"/>
        </w:rPr>
        <w:t xml:space="preserve"> </w:t>
      </w:r>
      <w:r w:rsidRPr="00D53D73">
        <w:rPr>
          <w:rFonts w:ascii="Arial" w:eastAsia="Times New Roman" w:hAnsi="Arial" w:cs="Arial"/>
          <w:b/>
          <w:bCs/>
          <w:color w:val="8B0000"/>
          <w:sz w:val="27"/>
          <w:szCs w:val="27"/>
          <w:u w:val="single"/>
          <w:rtl/>
        </w:rPr>
        <w:t>وجود دفعات سنوية (</w:t>
      </w:r>
      <w:proofErr w:type="spellStart"/>
      <w:r w:rsidRPr="00D53D73">
        <w:rPr>
          <w:rFonts w:ascii="Arial" w:eastAsia="Times New Roman" w:hAnsi="Arial" w:cs="Arial"/>
          <w:b/>
          <w:bCs/>
          <w:color w:val="8B0000"/>
          <w:sz w:val="27"/>
          <w:szCs w:val="27"/>
          <w:u w:val="single"/>
          <w:rtl/>
        </w:rPr>
        <w:t>ثابته</w:t>
      </w:r>
      <w:proofErr w:type="spellEnd"/>
      <w:r w:rsidRPr="00D53D73">
        <w:rPr>
          <w:rFonts w:ascii="Arial" w:eastAsia="Times New Roman" w:hAnsi="Arial" w:cs="Arial"/>
          <w:b/>
          <w:bCs/>
          <w:color w:val="8B0000"/>
          <w:sz w:val="27"/>
          <w:szCs w:val="27"/>
          <w:u w:val="single"/>
          <w:rtl/>
        </w:rPr>
        <w:t xml:space="preserve"> ، منتظمة</w:t>
      </w:r>
      <w:r w:rsidRPr="00D53D73">
        <w:rPr>
          <w:rFonts w:ascii="Arial" w:eastAsia="Times New Roman" w:hAnsi="Arial" w:cs="Arial"/>
          <w:b/>
          <w:bCs/>
          <w:color w:val="8B0000"/>
          <w:sz w:val="27"/>
          <w:szCs w:val="27"/>
          <w:u w:val="single"/>
        </w:rPr>
        <w:t>)</w:t>
      </w:r>
      <w:r w:rsidRPr="00D53D73">
        <w:rPr>
          <w:rFonts w:ascii="Arial" w:eastAsia="Times New Roman" w:hAnsi="Arial" w:cs="Arial"/>
          <w:b/>
          <w:bCs/>
          <w:color w:val="8B0000"/>
          <w:sz w:val="27"/>
          <w:szCs w:val="27"/>
        </w:rPr>
        <w:t xml:space="preserve"> </w:t>
      </w:r>
      <w:r w:rsidRPr="00D53D73">
        <w:rPr>
          <w:rFonts w:ascii="Arial" w:eastAsia="Times New Roman" w:hAnsi="Arial" w:cs="Arial"/>
          <w:b/>
          <w:bCs/>
          <w:color w:val="8B0000"/>
          <w:sz w:val="27"/>
          <w:szCs w:val="27"/>
          <w:rtl/>
        </w:rPr>
        <w:t>يعني كل سنة</w:t>
      </w:r>
      <w:r w:rsidRPr="00D53D73">
        <w:rPr>
          <w:rFonts w:ascii="Arial" w:eastAsia="Times New Roman" w:hAnsi="Arial" w:cs="Arial"/>
          <w:b/>
          <w:bCs/>
          <w:color w:val="8B0000"/>
          <w:sz w:val="27"/>
          <w:szCs w:val="27"/>
        </w:rPr>
        <w:t xml:space="preserve"> </w:t>
      </w:r>
      <w:r w:rsidRPr="00D53D73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يرفع</w:t>
      </w:r>
      <w:r w:rsidRPr="00D53D73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(</w:t>
      </w:r>
      <w:r w:rsidRPr="00D53D73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يضيف لـ</w:t>
      </w:r>
      <w:r w:rsidRPr="00D53D73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) </w:t>
      </w:r>
      <w:r w:rsidRPr="00D53D73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رأس ماله</w:t>
      </w:r>
      <w:r w:rsidRPr="00D53D73">
        <w:rPr>
          <w:rFonts w:ascii="Arial" w:eastAsia="Times New Roman" w:hAnsi="Arial" w:cs="Arial"/>
          <w:b/>
          <w:bCs/>
          <w:color w:val="8B0000"/>
          <w:sz w:val="27"/>
          <w:szCs w:val="27"/>
        </w:rPr>
        <w:t xml:space="preserve"> </w:t>
      </w:r>
      <w:r w:rsidRPr="00D53D73">
        <w:rPr>
          <w:rFonts w:ascii="Arial" w:eastAsia="Times New Roman" w:hAnsi="Arial" w:cs="Arial"/>
          <w:b/>
          <w:bCs/>
          <w:color w:val="8B0000"/>
          <w:sz w:val="27"/>
          <w:szCs w:val="27"/>
          <w:rtl/>
        </w:rPr>
        <w:t>بنسبة ثابتة</w:t>
      </w:r>
      <w:r w:rsidRPr="00D53D73">
        <w:rPr>
          <w:rFonts w:ascii="Arial" w:eastAsia="Times New Roman" w:hAnsi="Arial" w:cs="Arial"/>
          <w:b/>
          <w:bCs/>
          <w:color w:val="8B0000"/>
          <w:sz w:val="27"/>
          <w:szCs w:val="27"/>
        </w:rPr>
        <w:t>.</w:t>
      </w:r>
      <w:r w:rsidRPr="00D53D73">
        <w:rPr>
          <w:rFonts w:ascii="Arial" w:eastAsia="Times New Roman" w:hAnsi="Arial" w:cs="Arial"/>
          <w:b/>
          <w:bCs/>
          <w:color w:val="8B0000"/>
          <w:sz w:val="27"/>
          <w:szCs w:val="27"/>
        </w:rPr>
        <w:br/>
      </w:r>
      <w:r w:rsidRPr="00D53D73">
        <w:rPr>
          <w:rFonts w:ascii="Arial" w:eastAsia="Times New Roman" w:hAnsi="Arial" w:cs="Arial"/>
          <w:b/>
          <w:bCs/>
          <w:color w:val="8B0000"/>
          <w:sz w:val="27"/>
          <w:szCs w:val="27"/>
        </w:rPr>
        <w:br/>
        <w:t xml:space="preserve">4- </w:t>
      </w:r>
      <w:r w:rsidRPr="00D53D73">
        <w:rPr>
          <w:rFonts w:ascii="Arial" w:eastAsia="Times New Roman" w:hAnsi="Arial" w:cs="Arial"/>
          <w:b/>
          <w:bCs/>
          <w:color w:val="8B0000"/>
          <w:sz w:val="27"/>
          <w:szCs w:val="27"/>
          <w:u w:val="single"/>
          <w:rtl/>
        </w:rPr>
        <w:t>القيمة الحالية</w:t>
      </w:r>
      <w:r w:rsidRPr="00D53D73">
        <w:rPr>
          <w:rFonts w:ascii="Arial" w:eastAsia="Times New Roman" w:hAnsi="Arial" w:cs="Arial"/>
          <w:b/>
          <w:bCs/>
          <w:color w:val="8B0000"/>
          <w:sz w:val="27"/>
          <w:szCs w:val="27"/>
        </w:rPr>
        <w:t xml:space="preserve"> </w:t>
      </w:r>
      <w:r w:rsidRPr="00D53D73">
        <w:rPr>
          <w:rFonts w:ascii="Arial" w:eastAsia="Times New Roman" w:hAnsi="Arial" w:cs="Arial"/>
          <w:b/>
          <w:bCs/>
          <w:color w:val="8B0000"/>
          <w:sz w:val="27"/>
          <w:szCs w:val="27"/>
          <w:rtl/>
        </w:rPr>
        <w:t>لاستثمار يدر</w:t>
      </w:r>
      <w:r w:rsidRPr="00D53D73">
        <w:rPr>
          <w:rFonts w:ascii="Arial" w:eastAsia="Times New Roman" w:hAnsi="Arial" w:cs="Arial"/>
          <w:b/>
          <w:bCs/>
          <w:color w:val="8B0000"/>
          <w:sz w:val="27"/>
          <w:szCs w:val="27"/>
        </w:rPr>
        <w:t xml:space="preserve"> </w:t>
      </w:r>
      <w:r w:rsidRPr="00D53D73">
        <w:rPr>
          <w:rFonts w:ascii="Arial" w:eastAsia="Times New Roman" w:hAnsi="Arial" w:cs="Arial"/>
          <w:b/>
          <w:bCs/>
          <w:color w:val="8B0000"/>
          <w:sz w:val="27"/>
          <w:szCs w:val="27"/>
          <w:u w:val="single"/>
          <w:rtl/>
        </w:rPr>
        <w:t>عوائد سنوية (ثابتة، منتظمة</w:t>
      </w:r>
      <w:r w:rsidRPr="00D53D73">
        <w:rPr>
          <w:rFonts w:ascii="Arial" w:eastAsia="Times New Roman" w:hAnsi="Arial" w:cs="Arial"/>
          <w:b/>
          <w:bCs/>
          <w:color w:val="8B0000"/>
          <w:sz w:val="27"/>
          <w:szCs w:val="27"/>
          <w:u w:val="single"/>
        </w:rPr>
        <w:t>)</w:t>
      </w:r>
      <w:r w:rsidRPr="00D53D73">
        <w:rPr>
          <w:rFonts w:ascii="Arial" w:eastAsia="Times New Roman" w:hAnsi="Arial" w:cs="Arial"/>
          <w:b/>
          <w:bCs/>
          <w:color w:val="8B0000"/>
          <w:sz w:val="27"/>
          <w:szCs w:val="27"/>
        </w:rPr>
        <w:t xml:space="preserve"> </w:t>
      </w:r>
      <w:r w:rsidRPr="00D53D73">
        <w:rPr>
          <w:rFonts w:ascii="Arial" w:eastAsia="Times New Roman" w:hAnsi="Arial" w:cs="Arial"/>
          <w:b/>
          <w:bCs/>
          <w:color w:val="8B0000"/>
          <w:sz w:val="27"/>
          <w:szCs w:val="27"/>
          <w:rtl/>
        </w:rPr>
        <w:t>يعني كل</w:t>
      </w:r>
      <w:r w:rsidRPr="00D53D73">
        <w:rPr>
          <w:rFonts w:ascii="Arial" w:eastAsia="Times New Roman" w:hAnsi="Arial" w:cs="Arial"/>
          <w:b/>
          <w:bCs/>
          <w:color w:val="8B0000"/>
          <w:sz w:val="27"/>
          <w:szCs w:val="27"/>
        </w:rPr>
        <w:t xml:space="preserve"> </w:t>
      </w:r>
      <w:r w:rsidRPr="00D53D73">
        <w:rPr>
          <w:rFonts w:ascii="Arial" w:eastAsia="Times New Roman" w:hAnsi="Arial" w:cs="Arial"/>
          <w:b/>
          <w:bCs/>
          <w:color w:val="8B0000"/>
          <w:sz w:val="27"/>
          <w:szCs w:val="27"/>
          <w:rtl/>
        </w:rPr>
        <w:t>سنة تجني منه أرباح بنسبة ثابتة</w:t>
      </w:r>
      <w:r w:rsidRPr="00D53D73">
        <w:rPr>
          <w:rFonts w:ascii="Arial" w:eastAsia="Times New Roman" w:hAnsi="Arial" w:cs="Arial"/>
          <w:b/>
          <w:bCs/>
          <w:color w:val="8B0000"/>
          <w:sz w:val="27"/>
          <w:szCs w:val="27"/>
        </w:rPr>
        <w:t>.</w:t>
      </w:r>
      <w:r w:rsidRPr="00D53D73">
        <w:rPr>
          <w:rFonts w:ascii="Arial" w:eastAsia="Times New Roman" w:hAnsi="Arial" w:cs="Arial"/>
          <w:b/>
          <w:bCs/>
          <w:color w:val="8B0000"/>
          <w:sz w:val="27"/>
          <w:szCs w:val="27"/>
        </w:rPr>
        <w:br/>
      </w:r>
      <w:r w:rsidRPr="00D53D73">
        <w:rPr>
          <w:rFonts w:ascii="Arial" w:eastAsia="Times New Roman" w:hAnsi="Arial" w:cs="Arial"/>
          <w:b/>
          <w:bCs/>
          <w:color w:val="8B0000"/>
          <w:sz w:val="27"/>
          <w:szCs w:val="27"/>
        </w:rPr>
        <w:br/>
      </w:r>
      <w:r w:rsidRPr="00D53D73">
        <w:rPr>
          <w:rFonts w:ascii="Arial" w:eastAsia="Times New Roman" w:hAnsi="Arial" w:cs="Arial"/>
          <w:b/>
          <w:bCs/>
          <w:color w:val="8B0000"/>
          <w:sz w:val="27"/>
          <w:szCs w:val="27"/>
        </w:rPr>
        <w:br/>
        <w:t xml:space="preserve">5- </w:t>
      </w:r>
      <w:r w:rsidRPr="00D53D73">
        <w:rPr>
          <w:rFonts w:ascii="Arial" w:eastAsia="Times New Roman" w:hAnsi="Arial" w:cs="Arial"/>
          <w:b/>
          <w:bCs/>
          <w:color w:val="8B0000"/>
          <w:sz w:val="27"/>
          <w:szCs w:val="27"/>
          <w:u w:val="single"/>
          <w:rtl/>
        </w:rPr>
        <w:t>القيمة المستقبلية</w:t>
      </w:r>
      <w:r w:rsidRPr="00D53D73">
        <w:rPr>
          <w:rFonts w:ascii="Arial" w:eastAsia="Times New Roman" w:hAnsi="Arial" w:cs="Arial"/>
          <w:b/>
          <w:bCs/>
          <w:color w:val="8B0000"/>
          <w:sz w:val="27"/>
          <w:szCs w:val="27"/>
        </w:rPr>
        <w:t xml:space="preserve"> </w:t>
      </w:r>
      <w:r w:rsidRPr="00D53D73">
        <w:rPr>
          <w:rFonts w:ascii="Arial" w:eastAsia="Times New Roman" w:hAnsi="Arial" w:cs="Arial"/>
          <w:b/>
          <w:bCs/>
          <w:color w:val="8B0000"/>
          <w:sz w:val="27"/>
          <w:szCs w:val="27"/>
          <w:rtl/>
        </w:rPr>
        <w:t>في نهاية</w:t>
      </w:r>
      <w:r w:rsidRPr="00D53D73">
        <w:rPr>
          <w:rFonts w:ascii="Arial" w:eastAsia="Times New Roman" w:hAnsi="Arial" w:cs="Arial"/>
          <w:b/>
          <w:bCs/>
          <w:color w:val="8B0000"/>
          <w:sz w:val="27"/>
          <w:szCs w:val="27"/>
        </w:rPr>
        <w:t xml:space="preserve"> </w:t>
      </w:r>
      <w:r w:rsidRPr="00D53D73">
        <w:rPr>
          <w:rFonts w:ascii="Arial" w:eastAsia="Times New Roman" w:hAnsi="Arial" w:cs="Arial"/>
          <w:b/>
          <w:bCs/>
          <w:color w:val="8B0000"/>
          <w:sz w:val="27"/>
          <w:szCs w:val="27"/>
          <w:rtl/>
        </w:rPr>
        <w:t>الاستثمار مع وجود</w:t>
      </w:r>
      <w:r w:rsidRPr="00D53D73">
        <w:rPr>
          <w:rFonts w:ascii="Arial" w:eastAsia="Times New Roman" w:hAnsi="Arial" w:cs="Arial"/>
          <w:b/>
          <w:bCs/>
          <w:color w:val="8B0000"/>
          <w:sz w:val="27"/>
          <w:szCs w:val="27"/>
        </w:rPr>
        <w:t xml:space="preserve"> </w:t>
      </w:r>
      <w:r w:rsidRPr="00D53D73">
        <w:rPr>
          <w:rFonts w:ascii="Arial" w:eastAsia="Times New Roman" w:hAnsi="Arial" w:cs="Arial"/>
          <w:b/>
          <w:bCs/>
          <w:color w:val="8B0000"/>
          <w:sz w:val="27"/>
          <w:szCs w:val="27"/>
          <w:u w:val="single"/>
          <w:rtl/>
        </w:rPr>
        <w:t>دفعات سنوية (مختلفة</w:t>
      </w:r>
      <w:r w:rsidRPr="00D53D73">
        <w:rPr>
          <w:rFonts w:ascii="Arial" w:eastAsia="Times New Roman" w:hAnsi="Arial" w:cs="Arial"/>
          <w:b/>
          <w:bCs/>
          <w:color w:val="8B0000"/>
          <w:sz w:val="27"/>
          <w:szCs w:val="27"/>
          <w:u w:val="single"/>
        </w:rPr>
        <w:t>)</w:t>
      </w:r>
      <w:r w:rsidRPr="00D53D73">
        <w:rPr>
          <w:rFonts w:ascii="Arial" w:eastAsia="Times New Roman" w:hAnsi="Arial" w:cs="Arial"/>
          <w:b/>
          <w:bCs/>
          <w:color w:val="8B0000"/>
          <w:sz w:val="27"/>
          <w:szCs w:val="27"/>
        </w:rPr>
        <w:t xml:space="preserve"> </w:t>
      </w:r>
      <w:r w:rsidRPr="00D53D73">
        <w:rPr>
          <w:rFonts w:ascii="Arial" w:eastAsia="Times New Roman" w:hAnsi="Arial" w:cs="Arial"/>
          <w:b/>
          <w:bCs/>
          <w:color w:val="8B0000"/>
          <w:sz w:val="27"/>
          <w:szCs w:val="27"/>
          <w:rtl/>
        </w:rPr>
        <w:t>يعني كل سنة</w:t>
      </w:r>
      <w:r w:rsidRPr="00D53D73">
        <w:rPr>
          <w:rFonts w:ascii="Arial" w:eastAsia="Times New Roman" w:hAnsi="Arial" w:cs="Arial"/>
          <w:b/>
          <w:bCs/>
          <w:color w:val="8B0000"/>
          <w:sz w:val="27"/>
          <w:szCs w:val="27"/>
        </w:rPr>
        <w:t xml:space="preserve"> </w:t>
      </w:r>
      <w:r w:rsidRPr="00D53D73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يرفع (يضيف لـ) رأس ماله بقسط</w:t>
      </w:r>
      <w:r w:rsidRPr="00D53D73">
        <w:rPr>
          <w:rFonts w:ascii="Arial" w:eastAsia="Times New Roman" w:hAnsi="Arial" w:cs="Arial"/>
          <w:b/>
          <w:bCs/>
          <w:color w:val="8B0000"/>
          <w:sz w:val="27"/>
          <w:szCs w:val="27"/>
        </w:rPr>
        <w:t xml:space="preserve"> </w:t>
      </w:r>
      <w:r w:rsidRPr="00D53D73">
        <w:rPr>
          <w:rFonts w:ascii="Arial" w:eastAsia="Times New Roman" w:hAnsi="Arial" w:cs="Arial"/>
          <w:b/>
          <w:bCs/>
          <w:color w:val="8B0000"/>
          <w:sz w:val="27"/>
          <w:szCs w:val="27"/>
          <w:rtl/>
        </w:rPr>
        <w:t>مختلف</w:t>
      </w:r>
      <w:r w:rsidRPr="00D53D73">
        <w:rPr>
          <w:rFonts w:ascii="Arial" w:eastAsia="Times New Roman" w:hAnsi="Arial" w:cs="Arial"/>
          <w:b/>
          <w:bCs/>
          <w:color w:val="8B0000"/>
          <w:sz w:val="27"/>
          <w:szCs w:val="27"/>
        </w:rPr>
        <w:t xml:space="preserve"> </w:t>
      </w:r>
      <w:r>
        <w:rPr>
          <w:rFonts w:ascii="Arial" w:eastAsia="Times New Roman" w:hAnsi="Arial" w:cs="Arial"/>
          <w:b/>
          <w:bCs/>
          <w:noProof/>
          <w:color w:val="8B0000"/>
          <w:sz w:val="27"/>
          <w:szCs w:val="27"/>
        </w:rPr>
        <w:drawing>
          <wp:inline distT="0" distB="0" distL="0" distR="0">
            <wp:extent cx="257175" cy="257175"/>
            <wp:effectExtent l="19050" t="0" r="9525" b="0"/>
            <wp:docPr id="40" name="صورة 40" descr="http://1.1.1.5/bmi/www.ckfu.org/vb/images/ashwqsmile/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http://1.1.1.5/bmi/www.ckfu.org/vb/images/ashwqsmile/13.png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57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53D73">
        <w:rPr>
          <w:rFonts w:ascii="Arial" w:eastAsia="Times New Roman" w:hAnsi="Arial" w:cs="Arial"/>
          <w:b/>
          <w:bCs/>
          <w:color w:val="8B0000"/>
          <w:sz w:val="27"/>
          <w:szCs w:val="27"/>
        </w:rPr>
        <w:br/>
      </w:r>
      <w:r w:rsidRPr="00D53D73">
        <w:rPr>
          <w:rFonts w:ascii="Arial" w:eastAsia="Times New Roman" w:hAnsi="Arial" w:cs="Arial"/>
          <w:b/>
          <w:bCs/>
          <w:color w:val="8B0000"/>
          <w:sz w:val="27"/>
          <w:szCs w:val="27"/>
        </w:rPr>
        <w:br/>
        <w:t xml:space="preserve">6- </w:t>
      </w:r>
      <w:r w:rsidRPr="00D53D73">
        <w:rPr>
          <w:rFonts w:ascii="Arial" w:eastAsia="Times New Roman" w:hAnsi="Arial" w:cs="Arial"/>
          <w:b/>
          <w:bCs/>
          <w:color w:val="8B0000"/>
          <w:sz w:val="27"/>
          <w:szCs w:val="27"/>
          <w:u w:val="single"/>
          <w:rtl/>
        </w:rPr>
        <w:t>القيمة الحالية</w:t>
      </w:r>
      <w:r w:rsidRPr="00D53D73">
        <w:rPr>
          <w:rFonts w:ascii="Arial" w:eastAsia="Times New Roman" w:hAnsi="Arial" w:cs="Arial"/>
          <w:b/>
          <w:bCs/>
          <w:color w:val="8B0000"/>
          <w:sz w:val="27"/>
          <w:szCs w:val="27"/>
        </w:rPr>
        <w:t xml:space="preserve"> </w:t>
      </w:r>
      <w:r w:rsidRPr="00D53D73">
        <w:rPr>
          <w:rFonts w:ascii="Arial" w:eastAsia="Times New Roman" w:hAnsi="Arial" w:cs="Arial"/>
          <w:b/>
          <w:bCs/>
          <w:color w:val="8B0000"/>
          <w:sz w:val="27"/>
          <w:szCs w:val="27"/>
          <w:rtl/>
        </w:rPr>
        <w:t>لاستثمار</w:t>
      </w:r>
      <w:r w:rsidRPr="00D53D73">
        <w:rPr>
          <w:rFonts w:ascii="Arial" w:eastAsia="Times New Roman" w:hAnsi="Arial" w:cs="Arial"/>
          <w:b/>
          <w:bCs/>
          <w:color w:val="8B0000"/>
          <w:sz w:val="27"/>
          <w:szCs w:val="27"/>
        </w:rPr>
        <w:t xml:space="preserve"> </w:t>
      </w:r>
      <w:r w:rsidRPr="00D53D73">
        <w:rPr>
          <w:rFonts w:ascii="Arial" w:eastAsia="Times New Roman" w:hAnsi="Arial" w:cs="Arial"/>
          <w:b/>
          <w:bCs/>
          <w:color w:val="8B0000"/>
          <w:sz w:val="27"/>
          <w:szCs w:val="27"/>
          <w:u w:val="single"/>
          <w:rtl/>
        </w:rPr>
        <w:t>يدر عوائد سنوية (مختلفة</w:t>
      </w:r>
      <w:r w:rsidRPr="00D53D73">
        <w:rPr>
          <w:rFonts w:ascii="Arial" w:eastAsia="Times New Roman" w:hAnsi="Arial" w:cs="Arial"/>
          <w:b/>
          <w:bCs/>
          <w:color w:val="8B0000"/>
          <w:sz w:val="27"/>
          <w:szCs w:val="27"/>
          <w:u w:val="single"/>
        </w:rPr>
        <w:t>)</w:t>
      </w:r>
      <w:r w:rsidRPr="00D53D73">
        <w:rPr>
          <w:rFonts w:ascii="Arial" w:eastAsia="Times New Roman" w:hAnsi="Arial" w:cs="Arial"/>
          <w:b/>
          <w:bCs/>
          <w:color w:val="8B0000"/>
          <w:sz w:val="27"/>
          <w:szCs w:val="27"/>
        </w:rPr>
        <w:t xml:space="preserve"> </w:t>
      </w:r>
      <w:r w:rsidRPr="00D53D73">
        <w:rPr>
          <w:rFonts w:ascii="Arial" w:eastAsia="Times New Roman" w:hAnsi="Arial" w:cs="Arial"/>
          <w:b/>
          <w:bCs/>
          <w:color w:val="8B0000"/>
          <w:sz w:val="27"/>
          <w:szCs w:val="27"/>
          <w:rtl/>
        </w:rPr>
        <w:t>يعني كل سنة تجني</w:t>
      </w:r>
      <w:r w:rsidRPr="00D53D73">
        <w:rPr>
          <w:rFonts w:ascii="Arial" w:eastAsia="Times New Roman" w:hAnsi="Arial" w:cs="Arial"/>
          <w:b/>
          <w:bCs/>
          <w:color w:val="8B0000"/>
          <w:sz w:val="27"/>
          <w:szCs w:val="27"/>
        </w:rPr>
        <w:t xml:space="preserve"> </w:t>
      </w:r>
      <w:r w:rsidRPr="00D53D73">
        <w:rPr>
          <w:rFonts w:ascii="Arial" w:eastAsia="Times New Roman" w:hAnsi="Arial" w:cs="Arial"/>
          <w:b/>
          <w:bCs/>
          <w:color w:val="8B0000"/>
          <w:sz w:val="27"/>
          <w:szCs w:val="27"/>
          <w:rtl/>
        </w:rPr>
        <w:t>منه أرباح مختلفة</w:t>
      </w:r>
      <w:r w:rsidRPr="00D53D73">
        <w:rPr>
          <w:rFonts w:ascii="Arial" w:eastAsia="Times New Roman" w:hAnsi="Arial" w:cs="Arial"/>
          <w:b/>
          <w:bCs/>
          <w:color w:val="8B0000"/>
          <w:sz w:val="27"/>
          <w:szCs w:val="27"/>
        </w:rPr>
        <w:t xml:space="preserve"> </w:t>
      </w:r>
      <w:r w:rsidRPr="00D53D73">
        <w:rPr>
          <w:rFonts w:ascii="Arial" w:eastAsia="Times New Roman" w:hAnsi="Arial" w:cs="Arial"/>
          <w:b/>
          <w:bCs/>
          <w:color w:val="8B0000"/>
          <w:sz w:val="27"/>
          <w:szCs w:val="27"/>
          <w:rtl/>
        </w:rPr>
        <w:t>عن العام الماضي</w:t>
      </w:r>
      <w:r w:rsidRPr="00D53D73">
        <w:rPr>
          <w:rFonts w:ascii="Arial" w:eastAsia="Times New Roman" w:hAnsi="Arial" w:cs="Arial"/>
          <w:b/>
          <w:bCs/>
          <w:color w:val="8B0000"/>
          <w:sz w:val="27"/>
          <w:szCs w:val="27"/>
        </w:rPr>
        <w:t xml:space="preserve"> </w:t>
      </w:r>
      <w:r w:rsidRPr="00D53D73">
        <w:rPr>
          <w:rFonts w:ascii="Arial" w:eastAsia="Times New Roman" w:hAnsi="Arial" w:cs="Arial"/>
          <w:b/>
          <w:bCs/>
          <w:color w:val="0000FF"/>
          <w:sz w:val="27"/>
          <w:szCs w:val="27"/>
        </w:rPr>
        <w:br/>
      </w:r>
      <w:r w:rsidRPr="00D53D73">
        <w:rPr>
          <w:rFonts w:ascii="Arial" w:eastAsia="Times New Roman" w:hAnsi="Arial" w:cs="Arial"/>
          <w:b/>
          <w:bCs/>
          <w:color w:val="0000FF"/>
          <w:sz w:val="27"/>
          <w:szCs w:val="27"/>
        </w:rPr>
        <w:br/>
      </w:r>
      <w:r w:rsidRPr="00D53D73">
        <w:rPr>
          <w:rFonts w:ascii="Arial" w:eastAsia="Times New Roman" w:hAnsi="Arial" w:cs="Arial"/>
          <w:b/>
          <w:bCs/>
          <w:color w:val="0000FF"/>
          <w:sz w:val="27"/>
          <w:szCs w:val="27"/>
        </w:rPr>
        <w:br/>
      </w:r>
      <w:r w:rsidRPr="00D53D73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D53D73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D53D73">
        <w:rPr>
          <w:rFonts w:ascii="Arial" w:eastAsia="Times New Roman" w:hAnsi="Arial" w:cs="Arial"/>
          <w:color w:val="0000FF"/>
          <w:sz w:val="27"/>
          <w:szCs w:val="27"/>
          <w:rtl/>
        </w:rPr>
        <w:t>الحين</w:t>
      </w:r>
      <w:r w:rsidRPr="00D53D73">
        <w:rPr>
          <w:rFonts w:ascii="Arial" w:eastAsia="Times New Roman" w:hAnsi="Arial" w:cs="Arial"/>
          <w:color w:val="0000FF"/>
          <w:sz w:val="27"/>
          <w:szCs w:val="27"/>
        </w:rPr>
        <w:t xml:space="preserve"> </w:t>
      </w:r>
      <w:r w:rsidRPr="00D53D73">
        <w:rPr>
          <w:rFonts w:ascii="Arial" w:eastAsia="Times New Roman" w:hAnsi="Arial" w:cs="Arial"/>
          <w:color w:val="0000FF"/>
          <w:sz w:val="27"/>
          <w:szCs w:val="27"/>
          <w:rtl/>
        </w:rPr>
        <w:t>نربط الحالات بالجداول</w:t>
      </w:r>
      <w:r w:rsidRPr="00D53D73">
        <w:rPr>
          <w:rFonts w:ascii="Arial" w:eastAsia="Times New Roman" w:hAnsi="Arial" w:cs="Arial"/>
          <w:color w:val="0000FF"/>
          <w:sz w:val="27"/>
          <w:szCs w:val="27"/>
        </w:rPr>
        <w:t xml:space="preserve"> :</w:t>
      </w:r>
      <w:r w:rsidRPr="00D53D73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D53D73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D53D73">
        <w:rPr>
          <w:rFonts w:ascii="Arial" w:eastAsia="Times New Roman" w:hAnsi="Arial" w:cs="Arial"/>
          <w:color w:val="0000FF"/>
          <w:sz w:val="27"/>
          <w:szCs w:val="27"/>
        </w:rPr>
        <w:lastRenderedPageBreak/>
        <w:t xml:space="preserve">1- </w:t>
      </w:r>
      <w:r w:rsidRPr="00D53D73">
        <w:rPr>
          <w:rFonts w:ascii="Arial" w:eastAsia="Times New Roman" w:hAnsi="Arial" w:cs="Arial"/>
          <w:color w:val="0000FF"/>
          <w:sz w:val="27"/>
          <w:szCs w:val="27"/>
          <w:rtl/>
        </w:rPr>
        <w:t>القيمة المستقبلية بآخر عمر المشروع + القيمة</w:t>
      </w:r>
      <w:r w:rsidRPr="00D53D73">
        <w:rPr>
          <w:rFonts w:ascii="Arial" w:eastAsia="Times New Roman" w:hAnsi="Arial" w:cs="Arial"/>
          <w:color w:val="0000FF"/>
          <w:sz w:val="27"/>
          <w:szCs w:val="27"/>
        </w:rPr>
        <w:t xml:space="preserve"> </w:t>
      </w:r>
      <w:r w:rsidRPr="00D53D73">
        <w:rPr>
          <w:rFonts w:ascii="Arial" w:eastAsia="Times New Roman" w:hAnsi="Arial" w:cs="Arial"/>
          <w:color w:val="0000FF"/>
          <w:sz w:val="27"/>
          <w:szCs w:val="27"/>
          <w:rtl/>
        </w:rPr>
        <w:t>المستقبلية لدفعات غير منتظمة = جدول 1</w:t>
      </w:r>
      <w:r w:rsidRPr="00D53D73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D53D73">
        <w:rPr>
          <w:rFonts w:ascii="Arial" w:eastAsia="Times New Roman" w:hAnsi="Arial" w:cs="Arial"/>
          <w:color w:val="0000FF"/>
          <w:sz w:val="27"/>
          <w:szCs w:val="27"/>
        </w:rPr>
        <w:br/>
        <w:t xml:space="preserve">2- </w:t>
      </w:r>
      <w:r w:rsidRPr="00D53D73">
        <w:rPr>
          <w:rFonts w:ascii="Arial" w:eastAsia="Times New Roman" w:hAnsi="Arial" w:cs="Arial"/>
          <w:color w:val="0000FF"/>
          <w:sz w:val="27"/>
          <w:szCs w:val="27"/>
          <w:rtl/>
        </w:rPr>
        <w:t>القيمة المستقبلية لدفعات منتظمة</w:t>
      </w:r>
      <w:r w:rsidRPr="00D53D73">
        <w:rPr>
          <w:rFonts w:ascii="Arial" w:eastAsia="Times New Roman" w:hAnsi="Arial" w:cs="Arial"/>
          <w:color w:val="0000FF"/>
          <w:sz w:val="27"/>
          <w:szCs w:val="27"/>
        </w:rPr>
        <w:t xml:space="preserve"> = </w:t>
      </w:r>
      <w:r w:rsidRPr="00D53D73">
        <w:rPr>
          <w:rFonts w:ascii="Arial" w:eastAsia="Times New Roman" w:hAnsi="Arial" w:cs="Arial"/>
          <w:color w:val="0000FF"/>
          <w:sz w:val="27"/>
          <w:szCs w:val="27"/>
          <w:rtl/>
        </w:rPr>
        <w:t>جدول 2</w:t>
      </w:r>
      <w:r w:rsidRPr="00D53D73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D53D73">
        <w:rPr>
          <w:rFonts w:ascii="Arial" w:eastAsia="Times New Roman" w:hAnsi="Arial" w:cs="Arial"/>
          <w:color w:val="0000FF"/>
          <w:sz w:val="27"/>
          <w:szCs w:val="27"/>
        </w:rPr>
        <w:br/>
        <w:t xml:space="preserve">3- </w:t>
      </w:r>
      <w:r w:rsidRPr="00D53D73">
        <w:rPr>
          <w:rFonts w:ascii="Arial" w:eastAsia="Times New Roman" w:hAnsi="Arial" w:cs="Arial"/>
          <w:color w:val="0000FF"/>
          <w:sz w:val="27"/>
          <w:szCs w:val="27"/>
          <w:rtl/>
        </w:rPr>
        <w:t>القيمة الحالية للنقود التي سيتم تحصيلها مرة واحد في آخر</w:t>
      </w:r>
      <w:r w:rsidRPr="00D53D73">
        <w:rPr>
          <w:rFonts w:ascii="Arial" w:eastAsia="Times New Roman" w:hAnsi="Arial" w:cs="Arial"/>
          <w:color w:val="0000FF"/>
          <w:sz w:val="27"/>
          <w:szCs w:val="27"/>
        </w:rPr>
        <w:t xml:space="preserve"> </w:t>
      </w:r>
      <w:r w:rsidRPr="00D53D73">
        <w:rPr>
          <w:rFonts w:ascii="Arial" w:eastAsia="Times New Roman" w:hAnsi="Arial" w:cs="Arial"/>
          <w:color w:val="0000FF"/>
          <w:sz w:val="27"/>
          <w:szCs w:val="27"/>
          <w:rtl/>
        </w:rPr>
        <w:t>المشروع + القيمة الحالية للدفعات الغير منتظمة = جدول 3</w:t>
      </w:r>
      <w:r w:rsidRPr="00D53D73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D53D73">
        <w:rPr>
          <w:rFonts w:ascii="Arial" w:eastAsia="Times New Roman" w:hAnsi="Arial" w:cs="Arial"/>
          <w:color w:val="0000FF"/>
          <w:sz w:val="27"/>
          <w:szCs w:val="27"/>
        </w:rPr>
        <w:br/>
        <w:t xml:space="preserve">4- </w:t>
      </w:r>
      <w:r w:rsidRPr="00D53D73">
        <w:rPr>
          <w:rFonts w:ascii="Arial" w:eastAsia="Times New Roman" w:hAnsi="Arial" w:cs="Arial"/>
          <w:color w:val="0000FF"/>
          <w:sz w:val="27"/>
          <w:szCs w:val="27"/>
          <w:rtl/>
        </w:rPr>
        <w:t>القيمة الحالية</w:t>
      </w:r>
      <w:r w:rsidRPr="00D53D73">
        <w:rPr>
          <w:rFonts w:ascii="Arial" w:eastAsia="Times New Roman" w:hAnsi="Arial" w:cs="Arial"/>
          <w:color w:val="0000FF"/>
          <w:sz w:val="27"/>
          <w:szCs w:val="27"/>
        </w:rPr>
        <w:t xml:space="preserve"> </w:t>
      </w:r>
      <w:r w:rsidRPr="00D53D73">
        <w:rPr>
          <w:rFonts w:ascii="Arial" w:eastAsia="Times New Roman" w:hAnsi="Arial" w:cs="Arial"/>
          <w:color w:val="0000FF"/>
          <w:sz w:val="27"/>
          <w:szCs w:val="27"/>
          <w:rtl/>
        </w:rPr>
        <w:t>لدفعات منتظمة = جدول 4</w:t>
      </w:r>
      <w:r w:rsidRPr="00D53D73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D53D73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D53D73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D53D73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D53D73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D53D73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*** </w:t>
      </w:r>
      <w:r w:rsidRPr="00D53D73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تنبيه</w:t>
      </w:r>
      <w:r w:rsidRPr="00D53D73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***</w:t>
      </w:r>
      <w:r w:rsidRPr="00D53D73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D53D73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D53D73">
        <w:rPr>
          <w:rFonts w:ascii="Arial" w:eastAsia="Times New Roman" w:hAnsi="Arial" w:cs="Arial"/>
          <w:color w:val="0000FF"/>
          <w:sz w:val="27"/>
          <w:szCs w:val="27"/>
          <w:rtl/>
        </w:rPr>
        <w:t>معدل الخصم أو معدل العائد أكيد أنه بيكون سنوي ، فإذا لقيت</w:t>
      </w:r>
      <w:r w:rsidRPr="00D53D73">
        <w:rPr>
          <w:rFonts w:ascii="Arial" w:eastAsia="Times New Roman" w:hAnsi="Arial" w:cs="Arial"/>
          <w:color w:val="0000FF"/>
          <w:sz w:val="27"/>
          <w:szCs w:val="27"/>
        </w:rPr>
        <w:t xml:space="preserve"> " </w:t>
      </w:r>
      <w:r w:rsidRPr="00D53D73">
        <w:rPr>
          <w:rFonts w:ascii="Arial" w:eastAsia="Times New Roman" w:hAnsi="Arial" w:cs="Arial"/>
          <w:color w:val="0000FF"/>
          <w:sz w:val="27"/>
          <w:szCs w:val="27"/>
          <w:rtl/>
        </w:rPr>
        <w:t>معدل العائد 10% سنوياً" فهذا لا يعني أنها دفعات منتظمة ، هو يتكلم عن نسبة</w:t>
      </w:r>
      <w:r w:rsidRPr="00D53D73">
        <w:rPr>
          <w:rFonts w:ascii="Arial" w:eastAsia="Times New Roman" w:hAnsi="Arial" w:cs="Arial"/>
          <w:color w:val="0000FF"/>
          <w:sz w:val="27"/>
          <w:szCs w:val="27"/>
        </w:rPr>
        <w:t xml:space="preserve"> </w:t>
      </w:r>
      <w:r w:rsidRPr="00D53D73">
        <w:rPr>
          <w:rFonts w:ascii="Arial" w:eastAsia="Times New Roman" w:hAnsi="Arial" w:cs="Arial"/>
          <w:color w:val="0000FF"/>
          <w:sz w:val="27"/>
          <w:szCs w:val="27"/>
          <w:rtl/>
        </w:rPr>
        <w:t>العائد أو نسبة الخصم</w:t>
      </w:r>
      <w:r w:rsidRPr="00D53D73">
        <w:rPr>
          <w:rFonts w:ascii="Arial" w:eastAsia="Times New Roman" w:hAnsi="Arial" w:cs="Arial"/>
          <w:color w:val="0000FF"/>
          <w:sz w:val="27"/>
          <w:szCs w:val="27"/>
        </w:rPr>
        <w:t xml:space="preserve"> .</w:t>
      </w:r>
      <w:r w:rsidRPr="00D53D73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D53D73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D53D73">
        <w:rPr>
          <w:rFonts w:ascii="Arial" w:eastAsia="Times New Roman" w:hAnsi="Arial" w:cs="Arial"/>
          <w:color w:val="0000FF"/>
          <w:sz w:val="27"/>
          <w:szCs w:val="27"/>
          <w:rtl/>
        </w:rPr>
        <w:t>تكفى .... ممنوع الخلط</w:t>
      </w:r>
    </w:p>
    <w:p w:rsidR="00BA34BE" w:rsidRDefault="00BA34BE" w:rsidP="00E83C0F">
      <w:pPr>
        <w:rPr>
          <w:rtl/>
        </w:rPr>
      </w:pPr>
    </w:p>
    <w:tbl>
      <w:tblPr>
        <w:bidiVisual/>
        <w:tblW w:w="5000" w:type="pct"/>
        <w:tblCellSpacing w:w="0" w:type="dxa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516"/>
      </w:tblGrid>
      <w:tr w:rsidR="00BA34BE" w:rsidRPr="00BA34BE" w:rsidTr="00BA34BE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1F1F1"/>
            <w:vAlign w:val="center"/>
            <w:hideMark/>
          </w:tcPr>
          <w:p w:rsidR="00BA34BE" w:rsidRPr="00BA34BE" w:rsidRDefault="00BA34BE" w:rsidP="00BA34B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</w:pPr>
            <w:proofErr w:type="spellStart"/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FF0000"/>
                <w:sz w:val="24"/>
                <w:szCs w:val="24"/>
                <w:rtl/>
              </w:rPr>
              <w:t>الحاله</w:t>
            </w:r>
            <w:proofErr w:type="spellEnd"/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FF0000"/>
                <w:sz w:val="24"/>
                <w:szCs w:val="24"/>
                <w:rtl/>
              </w:rPr>
              <w:t xml:space="preserve"> </w:t>
            </w:r>
            <w:proofErr w:type="spellStart"/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FF0000"/>
                <w:sz w:val="24"/>
                <w:szCs w:val="24"/>
                <w:rtl/>
              </w:rPr>
              <w:t>العلميه</w:t>
            </w:r>
            <w:proofErr w:type="spellEnd"/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FF0000"/>
                <w:sz w:val="24"/>
                <w:szCs w:val="24"/>
                <w:rtl/>
              </w:rPr>
              <w:t xml:space="preserve"> (( 11</w:t>
            </w:r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FF0000"/>
                <w:sz w:val="24"/>
                <w:szCs w:val="24"/>
              </w:rPr>
              <w:t xml:space="preserve"> ))</w:t>
            </w:r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proofErr w:type="spellStart"/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FF0000"/>
                <w:sz w:val="24"/>
                <w:szCs w:val="24"/>
                <w:rtl/>
              </w:rPr>
              <w:t>موجوده</w:t>
            </w:r>
            <w:proofErr w:type="spellEnd"/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FF0000"/>
                <w:sz w:val="24"/>
                <w:szCs w:val="24"/>
                <w:rtl/>
              </w:rPr>
              <w:t xml:space="preserve"> في </w:t>
            </w:r>
            <w:proofErr w:type="spellStart"/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FF0000"/>
                <w:sz w:val="24"/>
                <w:szCs w:val="24"/>
                <w:rtl/>
              </w:rPr>
              <w:t>اسئلة</w:t>
            </w:r>
            <w:proofErr w:type="spellEnd"/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FF0000"/>
                <w:sz w:val="24"/>
                <w:szCs w:val="24"/>
                <w:rtl/>
              </w:rPr>
              <w:t xml:space="preserve"> </w:t>
            </w:r>
            <w:proofErr w:type="spellStart"/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FF0000"/>
                <w:sz w:val="24"/>
                <w:szCs w:val="24"/>
                <w:rtl/>
              </w:rPr>
              <w:t>الاخ</w:t>
            </w:r>
            <w:proofErr w:type="spellEnd"/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FF0000"/>
                <w:sz w:val="24"/>
                <w:szCs w:val="24"/>
              </w:rPr>
              <w:t xml:space="preserve"> </w:t>
            </w:r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FF0000"/>
                <w:sz w:val="24"/>
                <w:szCs w:val="24"/>
                <w:rtl/>
              </w:rPr>
              <w:t xml:space="preserve">فهد بس </w:t>
            </w:r>
            <w:proofErr w:type="spellStart"/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FF0000"/>
                <w:sz w:val="24"/>
                <w:szCs w:val="24"/>
                <w:rtl/>
              </w:rPr>
              <w:t>مو</w:t>
            </w:r>
            <w:proofErr w:type="spellEnd"/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FF0000"/>
                <w:sz w:val="24"/>
                <w:szCs w:val="24"/>
                <w:rtl/>
              </w:rPr>
              <w:t xml:space="preserve"> محلوله</w:t>
            </w:r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FF0000"/>
                <w:sz w:val="24"/>
                <w:szCs w:val="24"/>
              </w:rPr>
              <w:t xml:space="preserve"> </w:t>
            </w:r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FF0000"/>
                <w:sz w:val="24"/>
                <w:szCs w:val="24"/>
                <w:rtl/>
              </w:rPr>
              <w:t>فيما</w:t>
            </w:r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FF0000"/>
                <w:sz w:val="24"/>
                <w:szCs w:val="24"/>
              </w:rPr>
              <w:t xml:space="preserve"> </w:t>
            </w:r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FF0000"/>
                <w:sz w:val="24"/>
                <w:szCs w:val="24"/>
                <w:rtl/>
              </w:rPr>
              <w:t xml:space="preserve">يلي البيانات </w:t>
            </w:r>
            <w:proofErr w:type="spellStart"/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FF0000"/>
                <w:sz w:val="24"/>
                <w:szCs w:val="24"/>
                <w:rtl/>
              </w:rPr>
              <w:t>التاليه</w:t>
            </w:r>
            <w:proofErr w:type="spellEnd"/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FF0000"/>
                <w:sz w:val="24"/>
                <w:szCs w:val="24"/>
                <w:rtl/>
              </w:rPr>
              <w:t xml:space="preserve"> عن وضع </w:t>
            </w:r>
            <w:proofErr w:type="spellStart"/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FF0000"/>
                <w:sz w:val="24"/>
                <w:szCs w:val="24"/>
                <w:rtl/>
              </w:rPr>
              <w:t>النقديه</w:t>
            </w:r>
            <w:proofErr w:type="spellEnd"/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FF0000"/>
                <w:sz w:val="24"/>
                <w:szCs w:val="24"/>
                <w:rtl/>
              </w:rPr>
              <w:t xml:space="preserve"> </w:t>
            </w:r>
            <w:proofErr w:type="spellStart"/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FF0000"/>
                <w:sz w:val="24"/>
                <w:szCs w:val="24"/>
                <w:rtl/>
              </w:rPr>
              <w:t>لاحد</w:t>
            </w:r>
            <w:proofErr w:type="spellEnd"/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FF0000"/>
                <w:sz w:val="24"/>
                <w:szCs w:val="24"/>
                <w:rtl/>
              </w:rPr>
              <w:t xml:space="preserve"> الشركات</w:t>
            </w:r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FF0000"/>
                <w:sz w:val="24"/>
                <w:szCs w:val="24"/>
              </w:rPr>
              <w:t xml:space="preserve"> </w:t>
            </w:r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FF0000"/>
                <w:sz w:val="24"/>
                <w:szCs w:val="24"/>
                <w:rtl/>
              </w:rPr>
              <w:t xml:space="preserve">الاحتياجات </w:t>
            </w:r>
            <w:proofErr w:type="spellStart"/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FF0000"/>
                <w:sz w:val="24"/>
                <w:szCs w:val="24"/>
                <w:rtl/>
              </w:rPr>
              <w:t>النقديه</w:t>
            </w:r>
            <w:proofErr w:type="spellEnd"/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FF0000"/>
                <w:sz w:val="24"/>
                <w:szCs w:val="24"/>
                <w:rtl/>
              </w:rPr>
              <w:t>الكليه</w:t>
            </w:r>
            <w:proofErr w:type="spellEnd"/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FF0000"/>
                <w:sz w:val="24"/>
                <w:szCs w:val="24"/>
                <w:rtl/>
              </w:rPr>
              <w:t xml:space="preserve"> </w:t>
            </w:r>
            <w:proofErr w:type="spellStart"/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FF0000"/>
                <w:sz w:val="24"/>
                <w:szCs w:val="24"/>
                <w:rtl/>
              </w:rPr>
              <w:t>السنويه</w:t>
            </w:r>
            <w:proofErr w:type="spellEnd"/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FF0000"/>
                <w:sz w:val="24"/>
                <w:szCs w:val="24"/>
                <w:rtl/>
              </w:rPr>
              <w:t xml:space="preserve"> 400000 ريال</w:t>
            </w:r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FF0000"/>
                <w:sz w:val="24"/>
                <w:szCs w:val="24"/>
                <w:rtl/>
              </w:rPr>
              <w:t xml:space="preserve">تكلفه التحويل </w:t>
            </w:r>
            <w:proofErr w:type="spellStart"/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FF0000"/>
                <w:sz w:val="24"/>
                <w:szCs w:val="24"/>
                <w:rtl/>
              </w:rPr>
              <w:t>الاوراق</w:t>
            </w:r>
            <w:proofErr w:type="spellEnd"/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FF0000"/>
                <w:sz w:val="24"/>
                <w:szCs w:val="24"/>
                <w:rtl/>
              </w:rPr>
              <w:t xml:space="preserve"> </w:t>
            </w:r>
            <w:proofErr w:type="spellStart"/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FF0000"/>
                <w:sz w:val="24"/>
                <w:szCs w:val="24"/>
                <w:rtl/>
              </w:rPr>
              <w:t>الماليه</w:t>
            </w:r>
            <w:proofErr w:type="spellEnd"/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FF0000"/>
                <w:sz w:val="24"/>
                <w:szCs w:val="24"/>
                <w:rtl/>
              </w:rPr>
              <w:t xml:space="preserve"> </w:t>
            </w:r>
            <w:proofErr w:type="spellStart"/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FF0000"/>
                <w:sz w:val="24"/>
                <w:szCs w:val="24"/>
                <w:rtl/>
              </w:rPr>
              <w:t>الى</w:t>
            </w:r>
            <w:proofErr w:type="spellEnd"/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FF0000"/>
                <w:sz w:val="24"/>
                <w:szCs w:val="24"/>
                <w:rtl/>
              </w:rPr>
              <w:t xml:space="preserve"> </w:t>
            </w:r>
            <w:proofErr w:type="spellStart"/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FF0000"/>
                <w:sz w:val="24"/>
                <w:szCs w:val="24"/>
                <w:rtl/>
              </w:rPr>
              <w:t>نقديه</w:t>
            </w:r>
            <w:proofErr w:type="spellEnd"/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FF0000"/>
                <w:sz w:val="24"/>
                <w:szCs w:val="24"/>
                <w:rtl/>
              </w:rPr>
              <w:t xml:space="preserve"> 3</w:t>
            </w:r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FF0000"/>
                <w:sz w:val="24"/>
                <w:szCs w:val="24"/>
              </w:rPr>
              <w:t xml:space="preserve"> </w:t>
            </w:r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FF0000"/>
                <w:sz w:val="24"/>
                <w:szCs w:val="24"/>
                <w:rtl/>
              </w:rPr>
              <w:t>ريال</w:t>
            </w:r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FF0000"/>
                <w:sz w:val="24"/>
                <w:szCs w:val="24"/>
                <w:rtl/>
              </w:rPr>
              <w:t>معدل العائد السنوي على</w:t>
            </w:r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FF0000"/>
                <w:sz w:val="24"/>
                <w:szCs w:val="24"/>
                <w:rtl/>
              </w:rPr>
              <w:t>الاوراق</w:t>
            </w:r>
            <w:proofErr w:type="spellEnd"/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FF0000"/>
                <w:sz w:val="24"/>
                <w:szCs w:val="24"/>
                <w:rtl/>
              </w:rPr>
              <w:t xml:space="preserve"> </w:t>
            </w:r>
            <w:proofErr w:type="spellStart"/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FF0000"/>
                <w:sz w:val="24"/>
                <w:szCs w:val="24"/>
                <w:rtl/>
              </w:rPr>
              <w:t>الماليه</w:t>
            </w:r>
            <w:proofErr w:type="spellEnd"/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FF0000"/>
                <w:sz w:val="24"/>
                <w:szCs w:val="24"/>
                <w:rtl/>
              </w:rPr>
              <w:t xml:space="preserve"> 12</w:t>
            </w:r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FF0000"/>
                <w:sz w:val="24"/>
                <w:szCs w:val="24"/>
              </w:rPr>
              <w:t xml:space="preserve"> %</w:t>
            </w:r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FF0000"/>
                <w:sz w:val="24"/>
                <w:szCs w:val="24"/>
                <w:rtl/>
              </w:rPr>
              <w:t xml:space="preserve">فان كميه الرصيد النقدي </w:t>
            </w:r>
            <w:proofErr w:type="spellStart"/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FF0000"/>
                <w:sz w:val="24"/>
                <w:szCs w:val="24"/>
                <w:rtl/>
              </w:rPr>
              <w:t>للشركه</w:t>
            </w:r>
            <w:proofErr w:type="spellEnd"/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FF0000"/>
                <w:sz w:val="24"/>
                <w:szCs w:val="24"/>
                <w:rtl/>
              </w:rPr>
              <w:t xml:space="preserve"> يســــاوي</w:t>
            </w:r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FF0000"/>
                <w:sz w:val="24"/>
                <w:szCs w:val="24"/>
              </w:rPr>
              <w:t xml:space="preserve"> </w:t>
            </w:r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FF0000"/>
                <w:sz w:val="24"/>
                <w:szCs w:val="24"/>
                <w:rtl/>
              </w:rPr>
              <w:t>؟؟؟</w:t>
            </w:r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FF0000"/>
                <w:sz w:val="24"/>
                <w:szCs w:val="24"/>
                <w:rtl/>
              </w:rPr>
              <w:t>طريقه</w:t>
            </w:r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FF0000"/>
                <w:sz w:val="24"/>
                <w:szCs w:val="24"/>
              </w:rPr>
              <w:t xml:space="preserve"> </w:t>
            </w:r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FF0000"/>
                <w:sz w:val="24"/>
                <w:szCs w:val="24"/>
                <w:rtl/>
              </w:rPr>
              <w:t>الحل</w:t>
            </w:r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Arial" w:eastAsia="Times New Roman" w:hAnsi="Arial" w:cs="Arial"/>
                <w:b/>
                <w:bCs/>
                <w:i/>
                <w:iCs/>
                <w:noProof/>
                <w:color w:val="FF0000"/>
                <w:sz w:val="24"/>
                <w:szCs w:val="24"/>
              </w:rPr>
              <w:drawing>
                <wp:inline distT="0" distB="0" distL="0" distR="0">
                  <wp:extent cx="257175" cy="257175"/>
                  <wp:effectExtent l="19050" t="0" r="9525" b="0"/>
                  <wp:docPr id="43" name="صورة 43" descr="http://1.1.1.5/bmi/www.ckfu.org/vb/images/ashwqsmile/4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 descr="http://1.1.1.5/bmi/www.ckfu.org/vb/images/ashwqsmile/4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175" cy="2571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FF0000"/>
                <w:sz w:val="24"/>
                <w:szCs w:val="24"/>
                <w:rtl/>
              </w:rPr>
              <w:t>؟</w:t>
            </w:r>
          </w:p>
        </w:tc>
      </w:tr>
    </w:tbl>
    <w:p w:rsidR="00BA34BE" w:rsidRDefault="00BA34BE" w:rsidP="00E83C0F">
      <w:pPr>
        <w:rPr>
          <w:rtl/>
        </w:rPr>
      </w:pPr>
      <w:r w:rsidRPr="00BA34BE">
        <w:rPr>
          <w:rFonts w:ascii="Arial" w:eastAsia="Times New Roman" w:hAnsi="Arial" w:cs="Arial"/>
          <w:color w:val="0000FF"/>
          <w:sz w:val="27"/>
          <w:szCs w:val="27"/>
          <w:rtl/>
        </w:rPr>
        <w:t>الحل</w:t>
      </w:r>
      <w:r w:rsidRPr="00BA34BE">
        <w:rPr>
          <w:rFonts w:ascii="Arial" w:eastAsia="Times New Roman" w:hAnsi="Arial" w:cs="Arial"/>
          <w:color w:val="0000FF"/>
          <w:sz w:val="27"/>
          <w:szCs w:val="27"/>
        </w:rPr>
        <w:t xml:space="preserve"> </w:t>
      </w:r>
      <w:r w:rsidRPr="00BA34BE">
        <w:rPr>
          <w:rFonts w:ascii="Arial" w:eastAsia="Times New Roman" w:hAnsi="Arial" w:cs="Arial"/>
          <w:color w:val="0000FF"/>
          <w:sz w:val="27"/>
          <w:szCs w:val="27"/>
          <w:rtl/>
        </w:rPr>
        <w:t>هو</w:t>
      </w:r>
      <w:r w:rsidRPr="00BA34BE">
        <w:rPr>
          <w:rFonts w:ascii="Arial" w:eastAsia="Times New Roman" w:hAnsi="Arial" w:cs="Arial"/>
          <w:color w:val="0000FF"/>
          <w:sz w:val="27"/>
          <w:szCs w:val="27"/>
        </w:rPr>
        <w:t xml:space="preserve"> :</w:t>
      </w:r>
      <w:r w:rsidRPr="00BA34BE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BA34BE">
        <w:rPr>
          <w:rFonts w:ascii="Arial" w:eastAsia="Times New Roman" w:hAnsi="Arial" w:cs="Arial"/>
          <w:color w:val="0000FF"/>
          <w:sz w:val="27"/>
          <w:szCs w:val="27"/>
          <w:rtl/>
        </w:rPr>
        <w:t>عندنا كسر مؤلف من بسط و مقام</w:t>
      </w:r>
      <w:r w:rsidRPr="00BA34BE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BA34BE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BA34BE">
        <w:rPr>
          <w:rFonts w:ascii="Arial" w:eastAsia="Times New Roman" w:hAnsi="Arial" w:cs="Arial"/>
          <w:color w:val="0000FF"/>
          <w:sz w:val="27"/>
          <w:szCs w:val="27"/>
          <w:rtl/>
        </w:rPr>
        <w:t>البسط فيه = 2 * تكلفة تحويل الأوراق</w:t>
      </w:r>
      <w:r w:rsidRPr="00BA34BE">
        <w:rPr>
          <w:rFonts w:ascii="Arial" w:eastAsia="Times New Roman" w:hAnsi="Arial" w:cs="Arial"/>
          <w:color w:val="0000FF"/>
          <w:sz w:val="27"/>
          <w:szCs w:val="27"/>
        </w:rPr>
        <w:t xml:space="preserve"> </w:t>
      </w:r>
      <w:r w:rsidRPr="00BA34BE">
        <w:rPr>
          <w:rFonts w:ascii="Arial" w:eastAsia="Times New Roman" w:hAnsi="Arial" w:cs="Arial"/>
          <w:color w:val="0000FF"/>
          <w:sz w:val="27"/>
          <w:szCs w:val="27"/>
          <w:rtl/>
        </w:rPr>
        <w:t>المالية * إجمالي الاحتياجات النقدية السنوية</w:t>
      </w:r>
      <w:r w:rsidRPr="00BA34BE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BA34BE">
        <w:rPr>
          <w:rFonts w:ascii="Arial" w:eastAsia="Times New Roman" w:hAnsi="Arial" w:cs="Arial"/>
          <w:color w:val="0000FF"/>
          <w:sz w:val="27"/>
          <w:szCs w:val="27"/>
        </w:rPr>
        <w:br/>
      </w:r>
      <w:proofErr w:type="spellStart"/>
      <w:r w:rsidRPr="00BA34BE">
        <w:rPr>
          <w:rFonts w:ascii="Arial" w:eastAsia="Times New Roman" w:hAnsi="Arial" w:cs="Arial"/>
          <w:color w:val="0000FF"/>
          <w:sz w:val="27"/>
          <w:szCs w:val="27"/>
          <w:rtl/>
        </w:rPr>
        <w:lastRenderedPageBreak/>
        <w:t>الـ</w:t>
      </w:r>
      <w:proofErr w:type="spellEnd"/>
      <w:r w:rsidRPr="00BA34BE">
        <w:rPr>
          <w:rFonts w:ascii="Arial" w:eastAsia="Times New Roman" w:hAnsi="Arial" w:cs="Arial"/>
          <w:color w:val="0000FF"/>
          <w:sz w:val="27"/>
          <w:szCs w:val="27"/>
          <w:rtl/>
        </w:rPr>
        <w:t xml:space="preserve"> 2 ثابت في</w:t>
      </w:r>
      <w:r w:rsidRPr="00BA34BE">
        <w:rPr>
          <w:rFonts w:ascii="Arial" w:eastAsia="Times New Roman" w:hAnsi="Arial" w:cs="Arial"/>
          <w:color w:val="0000FF"/>
          <w:sz w:val="27"/>
          <w:szCs w:val="27"/>
        </w:rPr>
        <w:t xml:space="preserve"> </w:t>
      </w:r>
      <w:r w:rsidRPr="00BA34BE">
        <w:rPr>
          <w:rFonts w:ascii="Arial" w:eastAsia="Times New Roman" w:hAnsi="Arial" w:cs="Arial"/>
          <w:color w:val="0000FF"/>
          <w:sz w:val="27"/>
          <w:szCs w:val="27"/>
          <w:rtl/>
        </w:rPr>
        <w:t>المعادلة</w:t>
      </w:r>
      <w:r w:rsidRPr="00BA34BE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BA34BE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BA34BE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BA34BE">
        <w:rPr>
          <w:rFonts w:ascii="Arial" w:eastAsia="Times New Roman" w:hAnsi="Arial" w:cs="Arial"/>
          <w:color w:val="0000FF"/>
          <w:sz w:val="27"/>
          <w:szCs w:val="27"/>
          <w:rtl/>
        </w:rPr>
        <w:t xml:space="preserve">المقام = معدل العائد على </w:t>
      </w:r>
      <w:proofErr w:type="spellStart"/>
      <w:r w:rsidRPr="00BA34BE">
        <w:rPr>
          <w:rFonts w:ascii="Arial" w:eastAsia="Times New Roman" w:hAnsi="Arial" w:cs="Arial"/>
          <w:color w:val="0000FF"/>
          <w:sz w:val="27"/>
          <w:szCs w:val="27"/>
          <w:rtl/>
        </w:rPr>
        <w:t>الأرواق</w:t>
      </w:r>
      <w:proofErr w:type="spellEnd"/>
      <w:r w:rsidRPr="00BA34BE">
        <w:rPr>
          <w:rFonts w:ascii="Arial" w:eastAsia="Times New Roman" w:hAnsi="Arial" w:cs="Arial"/>
          <w:color w:val="0000FF"/>
          <w:sz w:val="27"/>
          <w:szCs w:val="27"/>
          <w:rtl/>
        </w:rPr>
        <w:t xml:space="preserve"> المالية</w:t>
      </w:r>
      <w:r w:rsidRPr="00BA34BE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BA34BE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BA34BE">
        <w:rPr>
          <w:rFonts w:ascii="Arial" w:eastAsia="Times New Roman" w:hAnsi="Arial" w:cs="Arial"/>
          <w:color w:val="0000FF"/>
          <w:sz w:val="27"/>
          <w:szCs w:val="27"/>
          <w:rtl/>
        </w:rPr>
        <w:t>نعوض = (2</w:t>
      </w:r>
      <w:r w:rsidRPr="00BA34BE">
        <w:rPr>
          <w:rFonts w:ascii="Arial" w:eastAsia="Times New Roman" w:hAnsi="Arial" w:cs="Arial"/>
          <w:color w:val="0000FF"/>
          <w:sz w:val="27"/>
          <w:szCs w:val="27"/>
        </w:rPr>
        <w:t xml:space="preserve"> * 3 </w:t>
      </w:r>
      <w:r w:rsidRPr="00BA34BE">
        <w:rPr>
          <w:rFonts w:ascii="Arial" w:eastAsia="Times New Roman" w:hAnsi="Arial" w:cs="Arial"/>
          <w:color w:val="0000FF"/>
          <w:sz w:val="27"/>
          <w:szCs w:val="27"/>
          <w:rtl/>
        </w:rPr>
        <w:t xml:space="preserve">تكلفة تحويل الأوراق المالية * 400,000 </w:t>
      </w:r>
      <w:proofErr w:type="spellStart"/>
      <w:r w:rsidRPr="00BA34BE">
        <w:rPr>
          <w:rFonts w:ascii="Arial" w:eastAsia="Times New Roman" w:hAnsi="Arial" w:cs="Arial"/>
          <w:color w:val="0000FF"/>
          <w:sz w:val="27"/>
          <w:szCs w:val="27"/>
          <w:rtl/>
        </w:rPr>
        <w:t>اجمالي</w:t>
      </w:r>
      <w:proofErr w:type="spellEnd"/>
      <w:r w:rsidRPr="00BA34BE">
        <w:rPr>
          <w:rFonts w:ascii="Arial" w:eastAsia="Times New Roman" w:hAnsi="Arial" w:cs="Arial"/>
          <w:color w:val="0000FF"/>
          <w:sz w:val="27"/>
          <w:szCs w:val="27"/>
          <w:rtl/>
        </w:rPr>
        <w:t xml:space="preserve"> الاحتياجات السنوية) ÷ ( 0.12</w:t>
      </w:r>
      <w:r w:rsidRPr="00BA34BE">
        <w:rPr>
          <w:rFonts w:ascii="Arial" w:eastAsia="Times New Roman" w:hAnsi="Arial" w:cs="Arial"/>
          <w:color w:val="0000FF"/>
          <w:sz w:val="27"/>
          <w:szCs w:val="27"/>
        </w:rPr>
        <w:t xml:space="preserve"> </w:t>
      </w:r>
      <w:r w:rsidRPr="00BA34BE">
        <w:rPr>
          <w:rFonts w:ascii="Arial" w:eastAsia="Times New Roman" w:hAnsi="Arial" w:cs="Arial"/>
          <w:color w:val="0000FF"/>
          <w:sz w:val="27"/>
          <w:szCs w:val="27"/>
          <w:rtl/>
        </w:rPr>
        <w:t>العائد السنوي) = 2,400,000 ÷ 12% = 20,000,000</w:t>
      </w:r>
      <w:r w:rsidRPr="00BA34BE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BA34BE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BA34BE">
        <w:rPr>
          <w:rFonts w:ascii="Arial" w:eastAsia="Times New Roman" w:hAnsi="Arial" w:cs="Arial"/>
          <w:color w:val="0000FF"/>
          <w:sz w:val="27"/>
          <w:szCs w:val="27"/>
          <w:rtl/>
        </w:rPr>
        <w:t>بعدين نطلع</w:t>
      </w:r>
      <w:r w:rsidRPr="00BA34BE">
        <w:rPr>
          <w:rFonts w:ascii="Arial" w:eastAsia="Times New Roman" w:hAnsi="Arial" w:cs="Arial"/>
          <w:color w:val="0000FF"/>
          <w:sz w:val="27"/>
          <w:szCs w:val="27"/>
        </w:rPr>
        <w:t xml:space="preserve"> </w:t>
      </w:r>
      <w:r w:rsidRPr="00BA34BE">
        <w:rPr>
          <w:rFonts w:ascii="Arial" w:eastAsia="Times New Roman" w:hAnsi="Arial" w:cs="Arial"/>
          <w:b/>
          <w:bCs/>
          <w:color w:val="0000FF"/>
          <w:sz w:val="27"/>
          <w:szCs w:val="27"/>
          <w:u w:val="single"/>
          <w:rtl/>
        </w:rPr>
        <w:t>جذر</w:t>
      </w:r>
      <w:r w:rsidRPr="00BA34BE">
        <w:rPr>
          <w:rFonts w:ascii="Arial" w:eastAsia="Times New Roman" w:hAnsi="Arial" w:cs="Arial"/>
          <w:color w:val="0000FF"/>
          <w:sz w:val="27"/>
          <w:szCs w:val="27"/>
        </w:rPr>
        <w:t xml:space="preserve"> </w:t>
      </w:r>
      <w:r w:rsidRPr="00BA34BE">
        <w:rPr>
          <w:rFonts w:ascii="Arial" w:eastAsia="Times New Roman" w:hAnsi="Arial" w:cs="Arial"/>
          <w:color w:val="0000FF"/>
          <w:sz w:val="27"/>
          <w:szCs w:val="27"/>
          <w:rtl/>
        </w:rPr>
        <w:t>الناتج = 4,472</w:t>
      </w:r>
      <w:r w:rsidRPr="00BA34BE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BA34BE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BA34BE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BA34BE">
        <w:rPr>
          <w:rFonts w:ascii="Arial" w:eastAsia="Times New Roman" w:hAnsi="Arial" w:cs="Arial"/>
          <w:color w:val="0000FF"/>
          <w:sz w:val="27"/>
          <w:szCs w:val="27"/>
          <w:rtl/>
        </w:rPr>
        <w:t>هي العملية كلها مرة وحدة بس عشان ما</w:t>
      </w:r>
      <w:r w:rsidRPr="00BA34BE">
        <w:rPr>
          <w:rFonts w:ascii="Arial" w:eastAsia="Times New Roman" w:hAnsi="Arial" w:cs="Arial"/>
          <w:color w:val="0000FF"/>
          <w:sz w:val="27"/>
          <w:szCs w:val="27"/>
        </w:rPr>
        <w:t xml:space="preserve"> </w:t>
      </w:r>
      <w:r w:rsidRPr="00BA34BE">
        <w:rPr>
          <w:rFonts w:ascii="Arial" w:eastAsia="Times New Roman" w:hAnsi="Arial" w:cs="Arial"/>
          <w:color w:val="0000FF"/>
          <w:sz w:val="27"/>
          <w:szCs w:val="27"/>
          <w:rtl/>
        </w:rPr>
        <w:t xml:space="preserve">أقدر </w:t>
      </w:r>
      <w:proofErr w:type="spellStart"/>
      <w:r w:rsidRPr="00BA34BE">
        <w:rPr>
          <w:rFonts w:ascii="Arial" w:eastAsia="Times New Roman" w:hAnsi="Arial" w:cs="Arial"/>
          <w:color w:val="0000FF"/>
          <w:sz w:val="27"/>
          <w:szCs w:val="27"/>
          <w:rtl/>
        </w:rPr>
        <w:t>احط</w:t>
      </w:r>
      <w:proofErr w:type="spellEnd"/>
      <w:r w:rsidRPr="00BA34BE">
        <w:rPr>
          <w:rFonts w:ascii="Arial" w:eastAsia="Times New Roman" w:hAnsi="Arial" w:cs="Arial"/>
          <w:color w:val="0000FF"/>
          <w:sz w:val="27"/>
          <w:szCs w:val="27"/>
          <w:rtl/>
        </w:rPr>
        <w:t xml:space="preserve"> علامة الجذر </w:t>
      </w:r>
      <w:proofErr w:type="spellStart"/>
      <w:r w:rsidRPr="00BA34BE">
        <w:rPr>
          <w:rFonts w:ascii="Arial" w:eastAsia="Times New Roman" w:hAnsi="Arial" w:cs="Arial"/>
          <w:color w:val="0000FF"/>
          <w:sz w:val="27"/>
          <w:szCs w:val="27"/>
          <w:rtl/>
        </w:rPr>
        <w:t>جزئتها</w:t>
      </w:r>
      <w:proofErr w:type="spellEnd"/>
      <w:r w:rsidRPr="00BA34BE">
        <w:rPr>
          <w:rFonts w:ascii="Arial" w:eastAsia="Times New Roman" w:hAnsi="Arial" w:cs="Arial"/>
          <w:color w:val="0000FF"/>
          <w:sz w:val="27"/>
          <w:szCs w:val="27"/>
          <w:rtl/>
        </w:rPr>
        <w:t xml:space="preserve"> لخطوتين</w:t>
      </w:r>
      <w:r w:rsidRPr="00BA34BE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BA34BE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BA34BE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BA34BE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BA34BE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BA34BE">
        <w:rPr>
          <w:rFonts w:ascii="&amp;quot" w:eastAsia="Times New Roman" w:hAnsi="&amp;quot" w:cs="Arial"/>
          <w:b/>
          <w:bCs/>
          <w:color w:val="FF0000"/>
          <w:sz w:val="27"/>
          <w:szCs w:val="27"/>
          <w:rtl/>
        </w:rPr>
        <w:t>أ- 4472.1359</w:t>
      </w:r>
      <w:r w:rsidRPr="00BA34BE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>=q =</w:t>
      </w:r>
    </w:p>
    <w:p w:rsidR="00BA34BE" w:rsidRDefault="00BA34BE" w:rsidP="00E83C0F">
      <w:pPr>
        <w:rPr>
          <w:rtl/>
        </w:rPr>
      </w:pPr>
    </w:p>
    <w:tbl>
      <w:tblPr>
        <w:bidiVisual/>
        <w:tblW w:w="5000" w:type="pct"/>
        <w:tblCellSpacing w:w="0" w:type="dxa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516"/>
      </w:tblGrid>
      <w:tr w:rsidR="00BA34BE" w:rsidRPr="00BA34BE" w:rsidTr="00BA34BE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1F1F1"/>
            <w:vAlign w:val="center"/>
            <w:hideMark/>
          </w:tcPr>
          <w:p w:rsidR="00BA34BE" w:rsidRPr="00BA34BE" w:rsidRDefault="00BA34BE" w:rsidP="00BA34B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</w:pPr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0000FF"/>
                <w:sz w:val="48"/>
                <w:szCs w:val="48"/>
                <w:rtl/>
              </w:rPr>
              <w:t xml:space="preserve">الكلام هذا </w:t>
            </w:r>
            <w:proofErr w:type="spellStart"/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0000FF"/>
                <w:sz w:val="48"/>
                <w:szCs w:val="48"/>
                <w:rtl/>
              </w:rPr>
              <w:t>فاهمنه</w:t>
            </w:r>
            <w:proofErr w:type="spellEnd"/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0000FF"/>
                <w:sz w:val="48"/>
                <w:szCs w:val="48"/>
              </w:rPr>
              <w:t xml:space="preserve"> </w:t>
            </w:r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0000FF"/>
                <w:sz w:val="48"/>
                <w:szCs w:val="48"/>
                <w:rtl/>
              </w:rPr>
              <w:t xml:space="preserve">والشرح </w:t>
            </w:r>
            <w:proofErr w:type="spellStart"/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0000FF"/>
                <w:sz w:val="48"/>
                <w:szCs w:val="48"/>
                <w:rtl/>
              </w:rPr>
              <w:t>اوكي</w:t>
            </w:r>
            <w:proofErr w:type="spellEnd"/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0000FF"/>
                <w:sz w:val="48"/>
                <w:szCs w:val="48"/>
                <w:rtl/>
              </w:rPr>
              <w:t xml:space="preserve"> بس متى </w:t>
            </w:r>
            <w:proofErr w:type="spellStart"/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0000FF"/>
                <w:sz w:val="48"/>
                <w:szCs w:val="48"/>
                <w:rtl/>
              </w:rPr>
              <w:t>اسوي</w:t>
            </w:r>
            <w:proofErr w:type="spellEnd"/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0000FF"/>
                <w:sz w:val="48"/>
                <w:szCs w:val="48"/>
                <w:rtl/>
              </w:rPr>
              <w:t xml:space="preserve"> كذا ومتى </w:t>
            </w:r>
            <w:proofErr w:type="spellStart"/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0000FF"/>
                <w:sz w:val="48"/>
                <w:szCs w:val="48"/>
                <w:rtl/>
              </w:rPr>
              <w:t>اسوي</w:t>
            </w:r>
            <w:proofErr w:type="spellEnd"/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0000FF"/>
                <w:sz w:val="48"/>
                <w:szCs w:val="48"/>
                <w:rtl/>
              </w:rPr>
              <w:t xml:space="preserve"> كذا</w:t>
            </w:r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0000FF"/>
                <w:sz w:val="48"/>
                <w:szCs w:val="48"/>
              </w:rPr>
              <w:t xml:space="preserve"> </w:t>
            </w:r>
            <w:r>
              <w:rPr>
                <w:rFonts w:ascii="Arial" w:eastAsia="Times New Roman" w:hAnsi="Arial" w:cs="Arial"/>
                <w:b/>
                <w:bCs/>
                <w:i/>
                <w:iCs/>
                <w:noProof/>
                <w:color w:val="0000FF"/>
                <w:sz w:val="48"/>
                <w:szCs w:val="48"/>
              </w:rPr>
              <w:drawing>
                <wp:inline distT="0" distB="0" distL="0" distR="0">
                  <wp:extent cx="257175" cy="257175"/>
                  <wp:effectExtent l="19050" t="0" r="9525" b="0"/>
                  <wp:docPr id="45" name="صورة 45" descr="http://1.1.1.1/bmi/www.ckfu.org/vb/images/ashwqsmile/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 descr="http://1.1.1.1/bmi/www.ckfu.org/vb/images/ashwqsmile/7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175" cy="2571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eastAsia="Times New Roman" w:hAnsi="Arial" w:cs="Arial"/>
                <w:b/>
                <w:bCs/>
                <w:i/>
                <w:iCs/>
                <w:noProof/>
                <w:color w:val="0000FF"/>
                <w:sz w:val="48"/>
                <w:szCs w:val="48"/>
              </w:rPr>
              <w:drawing>
                <wp:inline distT="0" distB="0" distL="0" distR="0">
                  <wp:extent cx="257175" cy="257175"/>
                  <wp:effectExtent l="19050" t="0" r="9525" b="0"/>
                  <wp:docPr id="46" name="صورة 46" descr="http://1.1.1.1/bmi/www.ckfu.org/vb/images/ashwqsmile/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" descr="http://1.1.1.1/bmi/www.ckfu.org/vb/images/ashwqsmile/7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175" cy="2571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eastAsia="Times New Roman" w:hAnsi="Arial" w:cs="Arial"/>
                <w:b/>
                <w:bCs/>
                <w:i/>
                <w:iCs/>
                <w:noProof/>
                <w:color w:val="0000FF"/>
                <w:sz w:val="48"/>
                <w:szCs w:val="48"/>
              </w:rPr>
              <w:drawing>
                <wp:inline distT="0" distB="0" distL="0" distR="0">
                  <wp:extent cx="257175" cy="257175"/>
                  <wp:effectExtent l="19050" t="0" r="9525" b="0"/>
                  <wp:docPr id="47" name="صورة 47" descr="http://1.1.1.1/bmi/www.ckfu.org/vb/images/ashwqsmile/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 descr="http://1.1.1.1/bmi/www.ckfu.org/vb/images/ashwqsmile/7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175" cy="2571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eastAsia="Times New Roman" w:hAnsi="Arial" w:cs="Arial"/>
                <w:b/>
                <w:bCs/>
                <w:i/>
                <w:iCs/>
                <w:noProof/>
                <w:color w:val="0000FF"/>
                <w:sz w:val="48"/>
                <w:szCs w:val="48"/>
              </w:rPr>
              <w:drawing>
                <wp:inline distT="0" distB="0" distL="0" distR="0">
                  <wp:extent cx="257175" cy="257175"/>
                  <wp:effectExtent l="19050" t="0" r="9525" b="0"/>
                  <wp:docPr id="48" name="صورة 48" descr="http://1.1.1.1/bmi/www.ckfu.org/vb/images/ashwqsmile/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" descr="http://1.1.1.1/bmi/www.ckfu.org/vb/images/ashwqsmile/7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175" cy="2571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eastAsia="Times New Roman" w:hAnsi="Arial" w:cs="Arial"/>
                <w:b/>
                <w:bCs/>
                <w:i/>
                <w:iCs/>
                <w:noProof/>
                <w:color w:val="0000FF"/>
                <w:sz w:val="48"/>
                <w:szCs w:val="48"/>
              </w:rPr>
              <w:drawing>
                <wp:inline distT="0" distB="0" distL="0" distR="0">
                  <wp:extent cx="257175" cy="257175"/>
                  <wp:effectExtent l="19050" t="0" r="9525" b="0"/>
                  <wp:docPr id="49" name="صورة 49" descr="http://1.1.1.1/bmi/www.ckfu.org/vb/images/ashwqsmile/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" descr="http://1.1.1.1/bmi/www.ckfu.org/vb/images/ashwqsmile/7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175" cy="2571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eastAsia="Times New Roman" w:hAnsi="Arial" w:cs="Arial"/>
                <w:b/>
                <w:bCs/>
                <w:i/>
                <w:iCs/>
                <w:noProof/>
                <w:color w:val="0000FF"/>
                <w:sz w:val="48"/>
                <w:szCs w:val="48"/>
              </w:rPr>
              <w:drawing>
                <wp:inline distT="0" distB="0" distL="0" distR="0">
                  <wp:extent cx="257175" cy="257175"/>
                  <wp:effectExtent l="19050" t="0" r="9525" b="0"/>
                  <wp:docPr id="50" name="صورة 50" descr="http://1.1.1.1/bmi/www.ckfu.org/vb/images/ashwqsmile/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" descr="http://1.1.1.1/bmi/www.ckfu.org/vb/images/ashwqsmile/7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175" cy="2571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0000FF"/>
                <w:sz w:val="48"/>
                <w:szCs w:val="48"/>
              </w:rPr>
              <w:br/>
            </w:r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0000FF"/>
                <w:sz w:val="48"/>
                <w:szCs w:val="48"/>
              </w:rPr>
              <w:br/>
            </w:r>
            <w:proofErr w:type="spellStart"/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0000FF"/>
                <w:sz w:val="48"/>
                <w:szCs w:val="48"/>
                <w:rtl/>
              </w:rPr>
              <w:t>ويش</w:t>
            </w:r>
            <w:proofErr w:type="spellEnd"/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0000FF"/>
                <w:sz w:val="48"/>
                <w:szCs w:val="48"/>
              </w:rPr>
              <w:t xml:space="preserve"> </w:t>
            </w:r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0000FF"/>
                <w:sz w:val="48"/>
                <w:szCs w:val="48"/>
                <w:rtl/>
              </w:rPr>
              <w:t xml:space="preserve">يقول السؤال </w:t>
            </w:r>
            <w:proofErr w:type="spellStart"/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0000FF"/>
                <w:sz w:val="48"/>
                <w:szCs w:val="48"/>
                <w:rtl/>
              </w:rPr>
              <w:t>علشان</w:t>
            </w:r>
            <w:proofErr w:type="spellEnd"/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0000FF"/>
                <w:sz w:val="48"/>
                <w:szCs w:val="48"/>
                <w:rtl/>
              </w:rPr>
              <w:t xml:space="preserve"> اختار مستقبلية</w:t>
            </w:r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0000FF"/>
                <w:sz w:val="48"/>
                <w:szCs w:val="48"/>
              </w:rPr>
              <w:br/>
            </w:r>
            <w:proofErr w:type="spellStart"/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0000FF"/>
                <w:sz w:val="48"/>
                <w:szCs w:val="48"/>
                <w:rtl/>
              </w:rPr>
              <w:t>وأيش</w:t>
            </w:r>
            <w:proofErr w:type="spellEnd"/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0000FF"/>
                <w:sz w:val="48"/>
                <w:szCs w:val="48"/>
                <w:rtl/>
              </w:rPr>
              <w:t xml:space="preserve"> يقول السؤال </w:t>
            </w:r>
            <w:proofErr w:type="spellStart"/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0000FF"/>
                <w:sz w:val="48"/>
                <w:szCs w:val="48"/>
                <w:rtl/>
              </w:rPr>
              <w:t>علشان</w:t>
            </w:r>
            <w:proofErr w:type="spellEnd"/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0000FF"/>
                <w:sz w:val="48"/>
                <w:szCs w:val="48"/>
                <w:rtl/>
              </w:rPr>
              <w:t xml:space="preserve"> اختار حالية</w:t>
            </w:r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0000FF"/>
                <w:sz w:val="48"/>
                <w:szCs w:val="48"/>
              </w:rPr>
              <w:br/>
            </w:r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0000FF"/>
                <w:sz w:val="48"/>
                <w:szCs w:val="48"/>
              </w:rPr>
              <w:br/>
            </w:r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0000FF"/>
                <w:sz w:val="48"/>
                <w:szCs w:val="48"/>
                <w:rtl/>
              </w:rPr>
              <w:t>هل</w:t>
            </w:r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0000FF"/>
                <w:sz w:val="48"/>
                <w:szCs w:val="48"/>
              </w:rPr>
              <w:t xml:space="preserve"> </w:t>
            </w:r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0000FF"/>
                <w:sz w:val="48"/>
                <w:szCs w:val="48"/>
                <w:rtl/>
              </w:rPr>
              <w:t>أعرف من الرقم ولا في كلام</w:t>
            </w:r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0000FF"/>
                <w:sz w:val="48"/>
                <w:szCs w:val="48"/>
              </w:rPr>
              <w:t xml:space="preserve"> </w:t>
            </w:r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0000FF"/>
                <w:sz w:val="48"/>
                <w:szCs w:val="48"/>
                <w:rtl/>
              </w:rPr>
              <w:t>يقوله</w:t>
            </w:r>
          </w:p>
        </w:tc>
      </w:tr>
    </w:tbl>
    <w:p w:rsidR="00BA34BE" w:rsidRDefault="00BA34BE" w:rsidP="00E83C0F">
      <w:pPr>
        <w:rPr>
          <w:rtl/>
        </w:rPr>
      </w:pPr>
      <w:r w:rsidRPr="00BA34BE">
        <w:rPr>
          <w:rFonts w:ascii="Arial" w:eastAsia="Times New Roman" w:hAnsi="Arial" w:cs="Arial"/>
          <w:color w:val="0000FF"/>
          <w:sz w:val="27"/>
          <w:szCs w:val="27"/>
          <w:rtl/>
        </w:rPr>
        <w:t>أول شي نبيض اللي</w:t>
      </w:r>
      <w:r w:rsidRPr="00BA34BE">
        <w:rPr>
          <w:rFonts w:ascii="Arial" w:eastAsia="Times New Roman" w:hAnsi="Arial" w:cs="Arial"/>
          <w:color w:val="0000FF"/>
          <w:sz w:val="27"/>
          <w:szCs w:val="27"/>
        </w:rPr>
        <w:t xml:space="preserve"> </w:t>
      </w:r>
      <w:r w:rsidRPr="00BA34BE">
        <w:rPr>
          <w:rFonts w:ascii="Arial" w:eastAsia="Times New Roman" w:hAnsi="Arial" w:cs="Arial"/>
          <w:color w:val="0000FF"/>
          <w:sz w:val="27"/>
          <w:szCs w:val="27"/>
          <w:rtl/>
        </w:rPr>
        <w:t>قلنا قبل شوي</w:t>
      </w:r>
      <w:r w:rsidRPr="00BA34BE">
        <w:rPr>
          <w:rFonts w:ascii="Arial" w:eastAsia="Times New Roman" w:hAnsi="Arial" w:cs="Arial"/>
          <w:color w:val="0000FF"/>
          <w:sz w:val="27"/>
          <w:szCs w:val="27"/>
        </w:rPr>
        <w:t xml:space="preserve"> </w:t>
      </w:r>
      <w:r w:rsidRPr="00BA34BE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بلون مختلف</w:t>
      </w:r>
      <w:r w:rsidRPr="00BA34BE">
        <w:rPr>
          <w:rFonts w:ascii="Arial" w:eastAsia="Times New Roman" w:hAnsi="Arial" w:cs="Arial"/>
          <w:color w:val="0000FF"/>
          <w:sz w:val="27"/>
          <w:szCs w:val="27"/>
        </w:rPr>
        <w:t xml:space="preserve"> </w:t>
      </w:r>
      <w:r w:rsidRPr="00BA34BE">
        <w:rPr>
          <w:rFonts w:ascii="Arial" w:eastAsia="Times New Roman" w:hAnsi="Arial" w:cs="Arial"/>
          <w:color w:val="0000FF"/>
          <w:sz w:val="27"/>
          <w:szCs w:val="27"/>
          <w:rtl/>
        </w:rPr>
        <w:t>لأن فيه تعديل</w:t>
      </w:r>
      <w:r w:rsidRPr="00BA34BE">
        <w:rPr>
          <w:rFonts w:ascii="Arial" w:eastAsia="Times New Roman" w:hAnsi="Arial" w:cs="Arial"/>
          <w:color w:val="0000FF"/>
          <w:sz w:val="27"/>
          <w:szCs w:val="27"/>
        </w:rPr>
        <w:t xml:space="preserve"> </w:t>
      </w:r>
      <w:r w:rsidRPr="00BA34BE">
        <w:rPr>
          <w:rFonts w:ascii="Arial" w:eastAsia="Times New Roman" w:hAnsi="Arial" w:cs="Arial"/>
          <w:color w:val="0000FF"/>
          <w:sz w:val="27"/>
          <w:szCs w:val="27"/>
          <w:rtl/>
        </w:rPr>
        <w:t>طفيف</w:t>
      </w:r>
      <w:r w:rsidRPr="00BA34BE">
        <w:rPr>
          <w:rFonts w:ascii="Arial" w:eastAsia="Times New Roman" w:hAnsi="Arial" w:cs="Arial"/>
          <w:color w:val="0000FF"/>
          <w:sz w:val="27"/>
          <w:szCs w:val="27"/>
        </w:rPr>
        <w:t>:</w:t>
      </w:r>
      <w:r w:rsidRPr="00BA34BE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BA34BE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BA34BE">
        <w:rPr>
          <w:rFonts w:ascii="Arial" w:eastAsia="Times New Roman" w:hAnsi="Arial" w:cs="Arial"/>
          <w:b/>
          <w:bCs/>
          <w:color w:val="8B0000"/>
          <w:sz w:val="27"/>
          <w:szCs w:val="27"/>
        </w:rPr>
        <w:br/>
      </w:r>
      <w:r w:rsidRPr="00BA34BE">
        <w:rPr>
          <w:rFonts w:ascii="Arial" w:eastAsia="Times New Roman" w:hAnsi="Arial" w:cs="Arial"/>
          <w:b/>
          <w:bCs/>
          <w:color w:val="8B0000"/>
          <w:sz w:val="27"/>
          <w:szCs w:val="27"/>
          <w:rtl/>
        </w:rPr>
        <w:t>عندنا 6 حالات وهي</w:t>
      </w:r>
      <w:r w:rsidRPr="00BA34BE">
        <w:rPr>
          <w:rFonts w:ascii="Arial" w:eastAsia="Times New Roman" w:hAnsi="Arial" w:cs="Arial"/>
          <w:b/>
          <w:bCs/>
          <w:color w:val="8B0000"/>
          <w:sz w:val="27"/>
          <w:szCs w:val="27"/>
        </w:rPr>
        <w:t xml:space="preserve"> :</w:t>
      </w:r>
      <w:r w:rsidRPr="00BA34BE">
        <w:rPr>
          <w:rFonts w:ascii="Arial" w:eastAsia="Times New Roman" w:hAnsi="Arial" w:cs="Arial"/>
          <w:b/>
          <w:bCs/>
          <w:color w:val="8B0000"/>
          <w:sz w:val="27"/>
          <w:szCs w:val="27"/>
        </w:rPr>
        <w:br/>
      </w:r>
      <w:r w:rsidRPr="00BA34BE">
        <w:rPr>
          <w:rFonts w:ascii="Arial" w:eastAsia="Times New Roman" w:hAnsi="Arial" w:cs="Arial"/>
          <w:b/>
          <w:bCs/>
          <w:color w:val="8B0000"/>
          <w:sz w:val="27"/>
          <w:szCs w:val="27"/>
        </w:rPr>
        <w:br/>
        <w:t xml:space="preserve">1- </w:t>
      </w:r>
      <w:r w:rsidRPr="00BA34BE">
        <w:rPr>
          <w:rFonts w:ascii="Arial" w:eastAsia="Times New Roman" w:hAnsi="Arial" w:cs="Arial"/>
          <w:b/>
          <w:bCs/>
          <w:color w:val="8B0000"/>
          <w:sz w:val="27"/>
          <w:szCs w:val="27"/>
          <w:u w:val="single"/>
          <w:rtl/>
        </w:rPr>
        <w:t>القيمة المستقبلية</w:t>
      </w:r>
      <w:r w:rsidRPr="00BA34BE">
        <w:rPr>
          <w:rFonts w:ascii="Arial" w:eastAsia="Times New Roman" w:hAnsi="Arial" w:cs="Arial"/>
          <w:b/>
          <w:bCs/>
          <w:color w:val="8B0000"/>
          <w:sz w:val="27"/>
          <w:szCs w:val="27"/>
        </w:rPr>
        <w:t xml:space="preserve"> </w:t>
      </w:r>
      <w:r w:rsidRPr="00BA34BE">
        <w:rPr>
          <w:rFonts w:ascii="Arial" w:eastAsia="Times New Roman" w:hAnsi="Arial" w:cs="Arial"/>
          <w:b/>
          <w:bCs/>
          <w:color w:val="8B0000"/>
          <w:sz w:val="27"/>
          <w:szCs w:val="27"/>
          <w:rtl/>
        </w:rPr>
        <w:t>في نهاية الاستثمار ، يعني حط فلوسه مرة وحدة و</w:t>
      </w:r>
      <w:r w:rsidRPr="00BA34BE">
        <w:rPr>
          <w:rFonts w:ascii="Arial" w:eastAsia="Times New Roman" w:hAnsi="Arial" w:cs="Arial"/>
          <w:b/>
          <w:bCs/>
          <w:color w:val="8B0000"/>
          <w:sz w:val="27"/>
          <w:szCs w:val="27"/>
        </w:rPr>
        <w:t xml:space="preserve"> </w:t>
      </w:r>
      <w:r w:rsidRPr="00BA34BE">
        <w:rPr>
          <w:rFonts w:ascii="Arial" w:eastAsia="Times New Roman" w:hAnsi="Arial" w:cs="Arial"/>
          <w:b/>
          <w:bCs/>
          <w:color w:val="8B0000"/>
          <w:sz w:val="27"/>
          <w:szCs w:val="27"/>
          <w:u w:val="single"/>
          <w:rtl/>
        </w:rPr>
        <w:t>الوعد</w:t>
      </w:r>
      <w:r w:rsidRPr="00BA34BE">
        <w:rPr>
          <w:rFonts w:ascii="Arial" w:eastAsia="Times New Roman" w:hAnsi="Arial" w:cs="Arial"/>
          <w:b/>
          <w:bCs/>
          <w:color w:val="8B0000"/>
          <w:sz w:val="27"/>
          <w:szCs w:val="27"/>
          <w:u w:val="single"/>
        </w:rPr>
        <w:t xml:space="preserve"> </w:t>
      </w:r>
      <w:r w:rsidRPr="00BA34BE">
        <w:rPr>
          <w:rFonts w:ascii="Arial" w:eastAsia="Times New Roman" w:hAnsi="Arial" w:cs="Arial"/>
          <w:b/>
          <w:bCs/>
          <w:color w:val="8B0000"/>
          <w:sz w:val="27"/>
          <w:szCs w:val="27"/>
          <w:u w:val="single"/>
          <w:rtl/>
        </w:rPr>
        <w:t>آخر مدة الاستثمار</w:t>
      </w:r>
      <w:r w:rsidRPr="00BA34BE">
        <w:rPr>
          <w:rFonts w:ascii="Arial" w:eastAsia="Times New Roman" w:hAnsi="Arial" w:cs="Arial"/>
          <w:b/>
          <w:bCs/>
          <w:color w:val="8B0000"/>
          <w:sz w:val="27"/>
          <w:szCs w:val="27"/>
        </w:rPr>
        <w:t>.</w:t>
      </w:r>
      <w:r w:rsidRPr="00BA34BE">
        <w:rPr>
          <w:rFonts w:ascii="Arial" w:eastAsia="Times New Roman" w:hAnsi="Arial" w:cs="Arial"/>
          <w:b/>
          <w:bCs/>
          <w:color w:val="8B0000"/>
          <w:sz w:val="27"/>
          <w:szCs w:val="27"/>
        </w:rPr>
        <w:br/>
      </w:r>
      <w:r w:rsidRPr="00BA34BE">
        <w:rPr>
          <w:rFonts w:ascii="Arial" w:eastAsia="Times New Roman" w:hAnsi="Arial" w:cs="Arial"/>
          <w:b/>
          <w:bCs/>
          <w:color w:val="8B0000"/>
          <w:sz w:val="27"/>
          <w:szCs w:val="27"/>
        </w:rPr>
        <w:br/>
      </w:r>
      <w:r w:rsidRPr="00BA34BE">
        <w:rPr>
          <w:rFonts w:ascii="Arial" w:eastAsia="Times New Roman" w:hAnsi="Arial" w:cs="Arial"/>
          <w:b/>
          <w:bCs/>
          <w:color w:val="8B0000"/>
          <w:sz w:val="27"/>
          <w:szCs w:val="27"/>
        </w:rPr>
        <w:lastRenderedPageBreak/>
        <w:t xml:space="preserve">2- </w:t>
      </w:r>
      <w:r w:rsidRPr="00BA34BE">
        <w:rPr>
          <w:rFonts w:ascii="Arial" w:eastAsia="Times New Roman" w:hAnsi="Arial" w:cs="Arial"/>
          <w:b/>
          <w:bCs/>
          <w:color w:val="8B0000"/>
          <w:sz w:val="27"/>
          <w:szCs w:val="27"/>
          <w:u w:val="single"/>
          <w:rtl/>
        </w:rPr>
        <w:t>القيمة الحالية</w:t>
      </w:r>
      <w:r w:rsidRPr="00BA34BE">
        <w:rPr>
          <w:rFonts w:ascii="Arial" w:eastAsia="Times New Roman" w:hAnsi="Arial" w:cs="Arial"/>
          <w:b/>
          <w:bCs/>
          <w:color w:val="8B0000"/>
          <w:sz w:val="27"/>
          <w:szCs w:val="27"/>
        </w:rPr>
        <w:t xml:space="preserve"> </w:t>
      </w:r>
      <w:r w:rsidRPr="00BA34BE">
        <w:rPr>
          <w:rFonts w:ascii="Arial" w:eastAsia="Times New Roman" w:hAnsi="Arial" w:cs="Arial"/>
          <w:b/>
          <w:bCs/>
          <w:color w:val="8B0000"/>
          <w:sz w:val="27"/>
          <w:szCs w:val="27"/>
          <w:rtl/>
        </w:rPr>
        <w:t>للمبلغ الناتج في</w:t>
      </w:r>
      <w:r w:rsidRPr="00BA34BE">
        <w:rPr>
          <w:rFonts w:ascii="Arial" w:eastAsia="Times New Roman" w:hAnsi="Arial" w:cs="Arial"/>
          <w:b/>
          <w:bCs/>
          <w:color w:val="8B0000"/>
          <w:sz w:val="27"/>
          <w:szCs w:val="27"/>
        </w:rPr>
        <w:t xml:space="preserve"> </w:t>
      </w:r>
      <w:r w:rsidRPr="00BA34BE">
        <w:rPr>
          <w:rFonts w:ascii="Arial" w:eastAsia="Times New Roman" w:hAnsi="Arial" w:cs="Arial"/>
          <w:b/>
          <w:bCs/>
          <w:color w:val="8B0000"/>
          <w:sz w:val="27"/>
          <w:szCs w:val="27"/>
          <w:u w:val="single"/>
          <w:rtl/>
        </w:rPr>
        <w:t>نهاية</w:t>
      </w:r>
      <w:r w:rsidRPr="00BA34BE">
        <w:rPr>
          <w:rFonts w:ascii="Arial" w:eastAsia="Times New Roman" w:hAnsi="Arial" w:cs="Arial"/>
          <w:b/>
          <w:bCs/>
          <w:color w:val="8B0000"/>
          <w:sz w:val="27"/>
          <w:szCs w:val="27"/>
          <w:u w:val="single"/>
        </w:rPr>
        <w:t xml:space="preserve"> </w:t>
      </w:r>
      <w:r w:rsidRPr="00BA34BE">
        <w:rPr>
          <w:rFonts w:ascii="Arial" w:eastAsia="Times New Roman" w:hAnsi="Arial" w:cs="Arial"/>
          <w:b/>
          <w:bCs/>
          <w:color w:val="8B0000"/>
          <w:sz w:val="27"/>
          <w:szCs w:val="27"/>
          <w:u w:val="single"/>
          <w:rtl/>
        </w:rPr>
        <w:t>الاستثمار</w:t>
      </w:r>
      <w:r w:rsidRPr="00BA34BE">
        <w:rPr>
          <w:rFonts w:ascii="Arial" w:eastAsia="Times New Roman" w:hAnsi="Arial" w:cs="Arial"/>
          <w:b/>
          <w:bCs/>
          <w:color w:val="8B0000"/>
          <w:sz w:val="27"/>
          <w:szCs w:val="27"/>
        </w:rPr>
        <w:t xml:space="preserve"> </w:t>
      </w:r>
      <w:r w:rsidRPr="00BA34BE">
        <w:rPr>
          <w:rFonts w:ascii="Arial" w:eastAsia="Times New Roman" w:hAnsi="Arial" w:cs="Arial"/>
          <w:b/>
          <w:bCs/>
          <w:color w:val="8B0000"/>
          <w:sz w:val="27"/>
          <w:szCs w:val="27"/>
          <w:rtl/>
        </w:rPr>
        <w:t xml:space="preserve">، يعني الدراهم اللي </w:t>
      </w:r>
      <w:proofErr w:type="spellStart"/>
      <w:r w:rsidRPr="00BA34BE">
        <w:rPr>
          <w:rFonts w:ascii="Arial" w:eastAsia="Times New Roman" w:hAnsi="Arial" w:cs="Arial"/>
          <w:b/>
          <w:bCs/>
          <w:color w:val="8B0000"/>
          <w:sz w:val="27"/>
          <w:szCs w:val="27"/>
          <w:rtl/>
        </w:rPr>
        <w:t>حصلتهن</w:t>
      </w:r>
      <w:proofErr w:type="spellEnd"/>
      <w:r w:rsidRPr="00BA34BE">
        <w:rPr>
          <w:rFonts w:ascii="Arial" w:eastAsia="Times New Roman" w:hAnsi="Arial" w:cs="Arial"/>
          <w:b/>
          <w:bCs/>
          <w:color w:val="8B0000"/>
          <w:sz w:val="27"/>
          <w:szCs w:val="27"/>
          <w:rtl/>
        </w:rPr>
        <w:t xml:space="preserve"> بالفقرة السابقة (في آخر الاستثمار) كم</w:t>
      </w:r>
      <w:r w:rsidRPr="00BA34BE">
        <w:rPr>
          <w:rFonts w:ascii="Arial" w:eastAsia="Times New Roman" w:hAnsi="Arial" w:cs="Arial"/>
          <w:b/>
          <w:bCs/>
          <w:color w:val="8B0000"/>
          <w:sz w:val="27"/>
          <w:szCs w:val="27"/>
        </w:rPr>
        <w:t xml:space="preserve"> </w:t>
      </w:r>
      <w:r w:rsidRPr="00BA34BE">
        <w:rPr>
          <w:rFonts w:ascii="Arial" w:eastAsia="Times New Roman" w:hAnsi="Arial" w:cs="Arial"/>
          <w:b/>
          <w:bCs/>
          <w:color w:val="8B0000"/>
          <w:sz w:val="27"/>
          <w:szCs w:val="27"/>
          <w:rtl/>
        </w:rPr>
        <w:t>قيمتهن الحقيقية الآن ؟</w:t>
      </w:r>
      <w:r w:rsidRPr="00BA34BE">
        <w:rPr>
          <w:rFonts w:ascii="Arial" w:eastAsia="Times New Roman" w:hAnsi="Arial" w:cs="Arial"/>
          <w:b/>
          <w:bCs/>
          <w:color w:val="8B0000"/>
          <w:sz w:val="27"/>
          <w:szCs w:val="27"/>
        </w:rPr>
        <w:br/>
      </w:r>
      <w:r w:rsidRPr="00BA34BE">
        <w:rPr>
          <w:rFonts w:ascii="Arial" w:eastAsia="Times New Roman" w:hAnsi="Arial" w:cs="Arial"/>
          <w:b/>
          <w:bCs/>
          <w:color w:val="8B0000"/>
          <w:sz w:val="27"/>
          <w:szCs w:val="27"/>
        </w:rPr>
        <w:br/>
      </w:r>
      <w:r w:rsidRPr="00BA34BE">
        <w:rPr>
          <w:rFonts w:ascii="Arial" w:eastAsia="Times New Roman" w:hAnsi="Arial" w:cs="Arial"/>
          <w:b/>
          <w:bCs/>
          <w:color w:val="8B0000"/>
          <w:sz w:val="27"/>
          <w:szCs w:val="27"/>
        </w:rPr>
        <w:br/>
        <w:t xml:space="preserve">3- </w:t>
      </w:r>
      <w:r w:rsidRPr="00BA34BE">
        <w:rPr>
          <w:rFonts w:ascii="Arial" w:eastAsia="Times New Roman" w:hAnsi="Arial" w:cs="Arial"/>
          <w:b/>
          <w:bCs/>
          <w:color w:val="8B0000"/>
          <w:sz w:val="27"/>
          <w:szCs w:val="27"/>
          <w:u w:val="single"/>
          <w:rtl/>
        </w:rPr>
        <w:t>القيمة المستقبلية</w:t>
      </w:r>
      <w:r w:rsidRPr="00BA34BE">
        <w:rPr>
          <w:rFonts w:ascii="Arial" w:eastAsia="Times New Roman" w:hAnsi="Arial" w:cs="Arial"/>
          <w:b/>
          <w:bCs/>
          <w:color w:val="8B0000"/>
          <w:sz w:val="27"/>
          <w:szCs w:val="27"/>
        </w:rPr>
        <w:t xml:space="preserve"> </w:t>
      </w:r>
      <w:r w:rsidRPr="00BA34BE">
        <w:rPr>
          <w:rFonts w:ascii="Arial" w:eastAsia="Times New Roman" w:hAnsi="Arial" w:cs="Arial"/>
          <w:b/>
          <w:bCs/>
          <w:color w:val="8B0000"/>
          <w:sz w:val="27"/>
          <w:szCs w:val="27"/>
          <w:rtl/>
        </w:rPr>
        <w:t>في نهاية الاستثمار</w:t>
      </w:r>
      <w:r w:rsidRPr="00BA34BE">
        <w:rPr>
          <w:rFonts w:ascii="Arial" w:eastAsia="Times New Roman" w:hAnsi="Arial" w:cs="Arial"/>
          <w:b/>
          <w:bCs/>
          <w:color w:val="8B0000"/>
          <w:sz w:val="27"/>
          <w:szCs w:val="27"/>
        </w:rPr>
        <w:t xml:space="preserve"> </w:t>
      </w:r>
      <w:r w:rsidRPr="00BA34BE">
        <w:rPr>
          <w:rFonts w:ascii="Arial" w:eastAsia="Times New Roman" w:hAnsi="Arial" w:cs="Arial"/>
          <w:b/>
          <w:bCs/>
          <w:color w:val="8B0000"/>
          <w:sz w:val="27"/>
          <w:szCs w:val="27"/>
          <w:rtl/>
        </w:rPr>
        <w:t>مع</w:t>
      </w:r>
      <w:r w:rsidRPr="00BA34BE">
        <w:rPr>
          <w:rFonts w:ascii="Arial" w:eastAsia="Times New Roman" w:hAnsi="Arial" w:cs="Arial"/>
          <w:b/>
          <w:bCs/>
          <w:color w:val="8B0000"/>
          <w:sz w:val="27"/>
          <w:szCs w:val="27"/>
        </w:rPr>
        <w:t xml:space="preserve"> </w:t>
      </w:r>
      <w:r w:rsidRPr="00BA34BE">
        <w:rPr>
          <w:rFonts w:ascii="Arial" w:eastAsia="Times New Roman" w:hAnsi="Arial" w:cs="Arial"/>
          <w:b/>
          <w:bCs/>
          <w:color w:val="8B0000"/>
          <w:sz w:val="27"/>
          <w:szCs w:val="27"/>
          <w:u w:val="single"/>
          <w:rtl/>
        </w:rPr>
        <w:t>وجود دفعات سنوية (</w:t>
      </w:r>
      <w:proofErr w:type="spellStart"/>
      <w:r w:rsidRPr="00BA34BE">
        <w:rPr>
          <w:rFonts w:ascii="Arial" w:eastAsia="Times New Roman" w:hAnsi="Arial" w:cs="Arial"/>
          <w:b/>
          <w:bCs/>
          <w:color w:val="8B0000"/>
          <w:sz w:val="27"/>
          <w:szCs w:val="27"/>
          <w:u w:val="single"/>
          <w:rtl/>
        </w:rPr>
        <w:t>ثابته</w:t>
      </w:r>
      <w:proofErr w:type="spellEnd"/>
      <w:r w:rsidRPr="00BA34BE">
        <w:rPr>
          <w:rFonts w:ascii="Arial" w:eastAsia="Times New Roman" w:hAnsi="Arial" w:cs="Arial"/>
          <w:b/>
          <w:bCs/>
          <w:color w:val="8B0000"/>
          <w:sz w:val="27"/>
          <w:szCs w:val="27"/>
          <w:u w:val="single"/>
          <w:rtl/>
        </w:rPr>
        <w:t xml:space="preserve"> ، منتظمة</w:t>
      </w:r>
      <w:r w:rsidRPr="00BA34BE">
        <w:rPr>
          <w:rFonts w:ascii="Arial" w:eastAsia="Times New Roman" w:hAnsi="Arial" w:cs="Arial"/>
          <w:b/>
          <w:bCs/>
          <w:color w:val="8B0000"/>
          <w:sz w:val="27"/>
          <w:szCs w:val="27"/>
          <w:u w:val="single"/>
        </w:rPr>
        <w:t>)</w:t>
      </w:r>
      <w:r w:rsidRPr="00BA34BE">
        <w:rPr>
          <w:rFonts w:ascii="Arial" w:eastAsia="Times New Roman" w:hAnsi="Arial" w:cs="Arial"/>
          <w:b/>
          <w:bCs/>
          <w:color w:val="8B0000"/>
          <w:sz w:val="27"/>
          <w:szCs w:val="27"/>
        </w:rPr>
        <w:t xml:space="preserve"> </w:t>
      </w:r>
      <w:r w:rsidRPr="00BA34BE">
        <w:rPr>
          <w:rFonts w:ascii="Arial" w:eastAsia="Times New Roman" w:hAnsi="Arial" w:cs="Arial"/>
          <w:b/>
          <w:bCs/>
          <w:color w:val="8B0000"/>
          <w:sz w:val="27"/>
          <w:szCs w:val="27"/>
          <w:rtl/>
        </w:rPr>
        <w:t>يعني كل سنة</w:t>
      </w:r>
      <w:r w:rsidRPr="00BA34BE">
        <w:rPr>
          <w:rFonts w:ascii="Arial" w:eastAsia="Times New Roman" w:hAnsi="Arial" w:cs="Arial"/>
          <w:b/>
          <w:bCs/>
          <w:color w:val="8B0000"/>
          <w:sz w:val="27"/>
          <w:szCs w:val="27"/>
        </w:rPr>
        <w:t xml:space="preserve"> </w:t>
      </w:r>
      <w:r w:rsidRPr="00BA34BE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يرفع</w:t>
      </w:r>
      <w:r w:rsidRPr="00BA34BE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(</w:t>
      </w:r>
      <w:r w:rsidRPr="00BA34BE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يضيف لـ</w:t>
      </w:r>
      <w:r w:rsidRPr="00BA34BE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) </w:t>
      </w:r>
      <w:r w:rsidRPr="00BA34BE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رأس ماله</w:t>
      </w:r>
      <w:r w:rsidRPr="00BA34BE">
        <w:rPr>
          <w:rFonts w:ascii="Arial" w:eastAsia="Times New Roman" w:hAnsi="Arial" w:cs="Arial"/>
          <w:b/>
          <w:bCs/>
          <w:color w:val="8B0000"/>
          <w:sz w:val="27"/>
          <w:szCs w:val="27"/>
        </w:rPr>
        <w:t xml:space="preserve"> </w:t>
      </w:r>
      <w:r w:rsidRPr="00BA34BE">
        <w:rPr>
          <w:rFonts w:ascii="Arial" w:eastAsia="Times New Roman" w:hAnsi="Arial" w:cs="Arial"/>
          <w:b/>
          <w:bCs/>
          <w:color w:val="8B0000"/>
          <w:sz w:val="27"/>
          <w:szCs w:val="27"/>
          <w:rtl/>
        </w:rPr>
        <w:t>بنسبة ثابتة</w:t>
      </w:r>
      <w:r w:rsidRPr="00BA34BE">
        <w:rPr>
          <w:rFonts w:ascii="Arial" w:eastAsia="Times New Roman" w:hAnsi="Arial" w:cs="Arial"/>
          <w:b/>
          <w:bCs/>
          <w:color w:val="8B0000"/>
          <w:sz w:val="27"/>
          <w:szCs w:val="27"/>
        </w:rPr>
        <w:t>.</w:t>
      </w:r>
      <w:r w:rsidRPr="00BA34BE">
        <w:rPr>
          <w:rFonts w:ascii="Arial" w:eastAsia="Times New Roman" w:hAnsi="Arial" w:cs="Arial"/>
          <w:b/>
          <w:bCs/>
          <w:color w:val="8B0000"/>
          <w:sz w:val="27"/>
          <w:szCs w:val="27"/>
        </w:rPr>
        <w:br/>
      </w:r>
      <w:r w:rsidRPr="00BA34BE">
        <w:rPr>
          <w:rFonts w:ascii="Arial" w:eastAsia="Times New Roman" w:hAnsi="Arial" w:cs="Arial"/>
          <w:b/>
          <w:bCs/>
          <w:color w:val="8B0000"/>
          <w:sz w:val="27"/>
          <w:szCs w:val="27"/>
        </w:rPr>
        <w:br/>
        <w:t xml:space="preserve">4- </w:t>
      </w:r>
      <w:r w:rsidRPr="00BA34BE">
        <w:rPr>
          <w:rFonts w:ascii="Arial" w:eastAsia="Times New Roman" w:hAnsi="Arial" w:cs="Arial"/>
          <w:b/>
          <w:bCs/>
          <w:color w:val="8B0000"/>
          <w:sz w:val="27"/>
          <w:szCs w:val="27"/>
          <w:u w:val="single"/>
          <w:rtl/>
        </w:rPr>
        <w:t>القيمة الحالية</w:t>
      </w:r>
      <w:r w:rsidRPr="00BA34BE">
        <w:rPr>
          <w:rFonts w:ascii="Arial" w:eastAsia="Times New Roman" w:hAnsi="Arial" w:cs="Arial"/>
          <w:b/>
          <w:bCs/>
          <w:color w:val="8B0000"/>
          <w:sz w:val="27"/>
          <w:szCs w:val="27"/>
        </w:rPr>
        <w:t xml:space="preserve"> </w:t>
      </w:r>
      <w:r w:rsidRPr="00BA34BE">
        <w:rPr>
          <w:rFonts w:ascii="Arial" w:eastAsia="Times New Roman" w:hAnsi="Arial" w:cs="Arial"/>
          <w:b/>
          <w:bCs/>
          <w:color w:val="8B0000"/>
          <w:sz w:val="27"/>
          <w:szCs w:val="27"/>
          <w:rtl/>
        </w:rPr>
        <w:t>لاستثمار يدر</w:t>
      </w:r>
      <w:r w:rsidRPr="00BA34BE">
        <w:rPr>
          <w:rFonts w:ascii="Arial" w:eastAsia="Times New Roman" w:hAnsi="Arial" w:cs="Arial"/>
          <w:b/>
          <w:bCs/>
          <w:color w:val="8B0000"/>
          <w:sz w:val="27"/>
          <w:szCs w:val="27"/>
        </w:rPr>
        <w:t xml:space="preserve"> </w:t>
      </w:r>
      <w:r w:rsidRPr="00BA34BE">
        <w:rPr>
          <w:rFonts w:ascii="Arial" w:eastAsia="Times New Roman" w:hAnsi="Arial" w:cs="Arial"/>
          <w:b/>
          <w:bCs/>
          <w:color w:val="8B0000"/>
          <w:sz w:val="27"/>
          <w:szCs w:val="27"/>
          <w:u w:val="single"/>
          <w:rtl/>
        </w:rPr>
        <w:t>عوائد سنوية (ثابتة، منتظمة</w:t>
      </w:r>
      <w:r w:rsidRPr="00BA34BE">
        <w:rPr>
          <w:rFonts w:ascii="Arial" w:eastAsia="Times New Roman" w:hAnsi="Arial" w:cs="Arial"/>
          <w:b/>
          <w:bCs/>
          <w:color w:val="8B0000"/>
          <w:sz w:val="27"/>
          <w:szCs w:val="27"/>
          <w:u w:val="single"/>
        </w:rPr>
        <w:t>)</w:t>
      </w:r>
      <w:r w:rsidRPr="00BA34BE">
        <w:rPr>
          <w:rFonts w:ascii="Arial" w:eastAsia="Times New Roman" w:hAnsi="Arial" w:cs="Arial"/>
          <w:b/>
          <w:bCs/>
          <w:color w:val="8B0000"/>
          <w:sz w:val="27"/>
          <w:szCs w:val="27"/>
        </w:rPr>
        <w:t xml:space="preserve"> </w:t>
      </w:r>
      <w:r w:rsidRPr="00BA34BE">
        <w:rPr>
          <w:rFonts w:ascii="Arial" w:eastAsia="Times New Roman" w:hAnsi="Arial" w:cs="Arial"/>
          <w:b/>
          <w:bCs/>
          <w:color w:val="8B0000"/>
          <w:sz w:val="27"/>
          <w:szCs w:val="27"/>
          <w:rtl/>
        </w:rPr>
        <w:t>يعني كل</w:t>
      </w:r>
      <w:r w:rsidRPr="00BA34BE">
        <w:rPr>
          <w:rFonts w:ascii="Arial" w:eastAsia="Times New Roman" w:hAnsi="Arial" w:cs="Arial"/>
          <w:b/>
          <w:bCs/>
          <w:color w:val="8B0000"/>
          <w:sz w:val="27"/>
          <w:szCs w:val="27"/>
        </w:rPr>
        <w:t xml:space="preserve"> </w:t>
      </w:r>
      <w:r w:rsidRPr="00BA34BE">
        <w:rPr>
          <w:rFonts w:ascii="Arial" w:eastAsia="Times New Roman" w:hAnsi="Arial" w:cs="Arial"/>
          <w:b/>
          <w:bCs/>
          <w:color w:val="8B0000"/>
          <w:sz w:val="27"/>
          <w:szCs w:val="27"/>
          <w:rtl/>
        </w:rPr>
        <w:t>سنة تجني منه أرباح بنسبة ثابتة</w:t>
      </w:r>
      <w:r w:rsidRPr="00BA34BE">
        <w:rPr>
          <w:rFonts w:ascii="Arial" w:eastAsia="Times New Roman" w:hAnsi="Arial" w:cs="Arial"/>
          <w:b/>
          <w:bCs/>
          <w:color w:val="8B0000"/>
          <w:sz w:val="27"/>
          <w:szCs w:val="27"/>
        </w:rPr>
        <w:t>.</w:t>
      </w:r>
      <w:r w:rsidRPr="00BA34BE">
        <w:rPr>
          <w:rFonts w:ascii="Arial" w:eastAsia="Times New Roman" w:hAnsi="Arial" w:cs="Arial"/>
          <w:b/>
          <w:bCs/>
          <w:color w:val="8B0000"/>
          <w:sz w:val="27"/>
          <w:szCs w:val="27"/>
        </w:rPr>
        <w:br/>
      </w:r>
      <w:r w:rsidRPr="00BA34BE">
        <w:rPr>
          <w:rFonts w:ascii="Arial" w:eastAsia="Times New Roman" w:hAnsi="Arial" w:cs="Arial"/>
          <w:b/>
          <w:bCs/>
          <w:color w:val="8B0000"/>
          <w:sz w:val="27"/>
          <w:szCs w:val="27"/>
        </w:rPr>
        <w:br/>
      </w:r>
      <w:r w:rsidRPr="00BA34BE">
        <w:rPr>
          <w:rFonts w:ascii="Arial" w:eastAsia="Times New Roman" w:hAnsi="Arial" w:cs="Arial"/>
          <w:b/>
          <w:bCs/>
          <w:color w:val="8B0000"/>
          <w:sz w:val="27"/>
          <w:szCs w:val="27"/>
        </w:rPr>
        <w:br/>
        <w:t xml:space="preserve">5- </w:t>
      </w:r>
      <w:r w:rsidRPr="00BA34BE">
        <w:rPr>
          <w:rFonts w:ascii="Arial" w:eastAsia="Times New Roman" w:hAnsi="Arial" w:cs="Arial"/>
          <w:b/>
          <w:bCs/>
          <w:color w:val="8B0000"/>
          <w:sz w:val="27"/>
          <w:szCs w:val="27"/>
          <w:u w:val="single"/>
          <w:rtl/>
        </w:rPr>
        <w:t>القيمة المستقبلية</w:t>
      </w:r>
      <w:r w:rsidRPr="00BA34BE">
        <w:rPr>
          <w:rFonts w:ascii="Arial" w:eastAsia="Times New Roman" w:hAnsi="Arial" w:cs="Arial"/>
          <w:b/>
          <w:bCs/>
          <w:color w:val="8B0000"/>
          <w:sz w:val="27"/>
          <w:szCs w:val="27"/>
        </w:rPr>
        <w:t xml:space="preserve"> </w:t>
      </w:r>
      <w:r w:rsidRPr="00BA34BE">
        <w:rPr>
          <w:rFonts w:ascii="Arial" w:eastAsia="Times New Roman" w:hAnsi="Arial" w:cs="Arial"/>
          <w:b/>
          <w:bCs/>
          <w:color w:val="8B0000"/>
          <w:sz w:val="27"/>
          <w:szCs w:val="27"/>
          <w:rtl/>
        </w:rPr>
        <w:t>في نهاية</w:t>
      </w:r>
      <w:r w:rsidRPr="00BA34BE">
        <w:rPr>
          <w:rFonts w:ascii="Arial" w:eastAsia="Times New Roman" w:hAnsi="Arial" w:cs="Arial"/>
          <w:b/>
          <w:bCs/>
          <w:color w:val="8B0000"/>
          <w:sz w:val="27"/>
          <w:szCs w:val="27"/>
        </w:rPr>
        <w:t xml:space="preserve"> </w:t>
      </w:r>
      <w:r w:rsidRPr="00BA34BE">
        <w:rPr>
          <w:rFonts w:ascii="Arial" w:eastAsia="Times New Roman" w:hAnsi="Arial" w:cs="Arial"/>
          <w:b/>
          <w:bCs/>
          <w:color w:val="8B0000"/>
          <w:sz w:val="27"/>
          <w:szCs w:val="27"/>
          <w:rtl/>
        </w:rPr>
        <w:t>الاستثمار مع وجود</w:t>
      </w:r>
      <w:r w:rsidRPr="00BA34BE">
        <w:rPr>
          <w:rFonts w:ascii="Arial" w:eastAsia="Times New Roman" w:hAnsi="Arial" w:cs="Arial"/>
          <w:b/>
          <w:bCs/>
          <w:color w:val="8B0000"/>
          <w:sz w:val="27"/>
          <w:szCs w:val="27"/>
        </w:rPr>
        <w:t xml:space="preserve"> </w:t>
      </w:r>
      <w:r w:rsidRPr="00BA34BE">
        <w:rPr>
          <w:rFonts w:ascii="Arial" w:eastAsia="Times New Roman" w:hAnsi="Arial" w:cs="Arial"/>
          <w:b/>
          <w:bCs/>
          <w:color w:val="8B0000"/>
          <w:sz w:val="27"/>
          <w:szCs w:val="27"/>
          <w:u w:val="single"/>
          <w:rtl/>
        </w:rPr>
        <w:t>دفعات سنوية (مختلفة</w:t>
      </w:r>
      <w:r w:rsidRPr="00BA34BE">
        <w:rPr>
          <w:rFonts w:ascii="Arial" w:eastAsia="Times New Roman" w:hAnsi="Arial" w:cs="Arial"/>
          <w:b/>
          <w:bCs/>
          <w:color w:val="8B0000"/>
          <w:sz w:val="27"/>
          <w:szCs w:val="27"/>
          <w:u w:val="single"/>
        </w:rPr>
        <w:t>)</w:t>
      </w:r>
      <w:r w:rsidRPr="00BA34BE">
        <w:rPr>
          <w:rFonts w:ascii="Arial" w:eastAsia="Times New Roman" w:hAnsi="Arial" w:cs="Arial"/>
          <w:b/>
          <w:bCs/>
          <w:color w:val="8B0000"/>
          <w:sz w:val="27"/>
          <w:szCs w:val="27"/>
        </w:rPr>
        <w:t xml:space="preserve"> </w:t>
      </w:r>
      <w:r w:rsidRPr="00BA34BE">
        <w:rPr>
          <w:rFonts w:ascii="Arial" w:eastAsia="Times New Roman" w:hAnsi="Arial" w:cs="Arial"/>
          <w:b/>
          <w:bCs/>
          <w:color w:val="8B0000"/>
          <w:sz w:val="27"/>
          <w:szCs w:val="27"/>
          <w:rtl/>
        </w:rPr>
        <w:t>يعني كل سنة</w:t>
      </w:r>
      <w:r w:rsidRPr="00BA34BE">
        <w:rPr>
          <w:rFonts w:ascii="Arial" w:eastAsia="Times New Roman" w:hAnsi="Arial" w:cs="Arial"/>
          <w:b/>
          <w:bCs/>
          <w:color w:val="8B0000"/>
          <w:sz w:val="27"/>
          <w:szCs w:val="27"/>
        </w:rPr>
        <w:t xml:space="preserve"> </w:t>
      </w:r>
      <w:r w:rsidRPr="00BA34BE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يرفع (يضيف لـ) رأس ماله بقسط</w:t>
      </w:r>
      <w:r w:rsidRPr="00BA34BE">
        <w:rPr>
          <w:rFonts w:ascii="Arial" w:eastAsia="Times New Roman" w:hAnsi="Arial" w:cs="Arial"/>
          <w:b/>
          <w:bCs/>
          <w:color w:val="8B0000"/>
          <w:sz w:val="27"/>
          <w:szCs w:val="27"/>
        </w:rPr>
        <w:t xml:space="preserve"> </w:t>
      </w:r>
      <w:r w:rsidRPr="00BA34BE">
        <w:rPr>
          <w:rFonts w:ascii="Arial" w:eastAsia="Times New Roman" w:hAnsi="Arial" w:cs="Arial"/>
          <w:b/>
          <w:bCs/>
          <w:color w:val="8B0000"/>
          <w:sz w:val="27"/>
          <w:szCs w:val="27"/>
          <w:rtl/>
        </w:rPr>
        <w:t>مختلف</w:t>
      </w:r>
      <w:r w:rsidRPr="00BA34BE">
        <w:rPr>
          <w:rFonts w:ascii="Arial" w:eastAsia="Times New Roman" w:hAnsi="Arial" w:cs="Arial"/>
          <w:b/>
          <w:bCs/>
          <w:color w:val="8B0000"/>
          <w:sz w:val="27"/>
          <w:szCs w:val="27"/>
        </w:rPr>
        <w:t xml:space="preserve"> </w:t>
      </w:r>
      <w:r>
        <w:rPr>
          <w:rFonts w:ascii="Arial" w:eastAsia="Times New Roman" w:hAnsi="Arial" w:cs="Arial"/>
          <w:b/>
          <w:bCs/>
          <w:noProof/>
          <w:color w:val="8B0000"/>
          <w:sz w:val="27"/>
          <w:szCs w:val="27"/>
        </w:rPr>
        <w:drawing>
          <wp:inline distT="0" distB="0" distL="0" distR="0">
            <wp:extent cx="257175" cy="257175"/>
            <wp:effectExtent l="19050" t="0" r="9525" b="0"/>
            <wp:docPr id="51" name="صورة 51" descr="http://1.1.1.5/bmi/www.ckfu.org/vb/images/ashwqsmile/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http://1.1.1.5/bmi/www.ckfu.org/vb/images/ashwqsmile/13.png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57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A34BE">
        <w:rPr>
          <w:rFonts w:ascii="Arial" w:eastAsia="Times New Roman" w:hAnsi="Arial" w:cs="Arial"/>
          <w:b/>
          <w:bCs/>
          <w:color w:val="8B0000"/>
          <w:sz w:val="27"/>
          <w:szCs w:val="27"/>
        </w:rPr>
        <w:br/>
      </w:r>
      <w:r w:rsidRPr="00BA34BE">
        <w:rPr>
          <w:rFonts w:ascii="Arial" w:eastAsia="Times New Roman" w:hAnsi="Arial" w:cs="Arial"/>
          <w:b/>
          <w:bCs/>
          <w:color w:val="8B0000"/>
          <w:sz w:val="27"/>
          <w:szCs w:val="27"/>
        </w:rPr>
        <w:br/>
        <w:t xml:space="preserve">6- </w:t>
      </w:r>
      <w:r w:rsidRPr="00BA34BE">
        <w:rPr>
          <w:rFonts w:ascii="Arial" w:eastAsia="Times New Roman" w:hAnsi="Arial" w:cs="Arial"/>
          <w:b/>
          <w:bCs/>
          <w:color w:val="8B0000"/>
          <w:sz w:val="27"/>
          <w:szCs w:val="27"/>
          <w:u w:val="single"/>
          <w:rtl/>
        </w:rPr>
        <w:t>القيمة الحالية</w:t>
      </w:r>
      <w:r w:rsidRPr="00BA34BE">
        <w:rPr>
          <w:rFonts w:ascii="Arial" w:eastAsia="Times New Roman" w:hAnsi="Arial" w:cs="Arial"/>
          <w:b/>
          <w:bCs/>
          <w:color w:val="8B0000"/>
          <w:sz w:val="27"/>
          <w:szCs w:val="27"/>
        </w:rPr>
        <w:t xml:space="preserve"> </w:t>
      </w:r>
      <w:r w:rsidRPr="00BA34BE">
        <w:rPr>
          <w:rFonts w:ascii="Arial" w:eastAsia="Times New Roman" w:hAnsi="Arial" w:cs="Arial"/>
          <w:b/>
          <w:bCs/>
          <w:color w:val="8B0000"/>
          <w:sz w:val="27"/>
          <w:szCs w:val="27"/>
          <w:rtl/>
        </w:rPr>
        <w:t>لاستثمار</w:t>
      </w:r>
      <w:r w:rsidRPr="00BA34BE">
        <w:rPr>
          <w:rFonts w:ascii="Arial" w:eastAsia="Times New Roman" w:hAnsi="Arial" w:cs="Arial"/>
          <w:b/>
          <w:bCs/>
          <w:color w:val="8B0000"/>
          <w:sz w:val="27"/>
          <w:szCs w:val="27"/>
        </w:rPr>
        <w:t xml:space="preserve"> </w:t>
      </w:r>
      <w:r w:rsidRPr="00BA34BE">
        <w:rPr>
          <w:rFonts w:ascii="Arial" w:eastAsia="Times New Roman" w:hAnsi="Arial" w:cs="Arial"/>
          <w:b/>
          <w:bCs/>
          <w:color w:val="8B0000"/>
          <w:sz w:val="27"/>
          <w:szCs w:val="27"/>
          <w:u w:val="single"/>
          <w:rtl/>
        </w:rPr>
        <w:t>يدر عوائد سنوية (مختلفة</w:t>
      </w:r>
      <w:r w:rsidRPr="00BA34BE">
        <w:rPr>
          <w:rFonts w:ascii="Arial" w:eastAsia="Times New Roman" w:hAnsi="Arial" w:cs="Arial"/>
          <w:b/>
          <w:bCs/>
          <w:color w:val="8B0000"/>
          <w:sz w:val="27"/>
          <w:szCs w:val="27"/>
          <w:u w:val="single"/>
        </w:rPr>
        <w:t>)</w:t>
      </w:r>
      <w:r w:rsidRPr="00BA34BE">
        <w:rPr>
          <w:rFonts w:ascii="Arial" w:eastAsia="Times New Roman" w:hAnsi="Arial" w:cs="Arial"/>
          <w:b/>
          <w:bCs/>
          <w:color w:val="8B0000"/>
          <w:sz w:val="27"/>
          <w:szCs w:val="27"/>
        </w:rPr>
        <w:t xml:space="preserve"> </w:t>
      </w:r>
      <w:r w:rsidRPr="00BA34BE">
        <w:rPr>
          <w:rFonts w:ascii="Arial" w:eastAsia="Times New Roman" w:hAnsi="Arial" w:cs="Arial"/>
          <w:b/>
          <w:bCs/>
          <w:color w:val="8B0000"/>
          <w:sz w:val="27"/>
          <w:szCs w:val="27"/>
          <w:rtl/>
        </w:rPr>
        <w:t>يعني كل سنة تجني</w:t>
      </w:r>
      <w:r w:rsidRPr="00BA34BE">
        <w:rPr>
          <w:rFonts w:ascii="Arial" w:eastAsia="Times New Roman" w:hAnsi="Arial" w:cs="Arial"/>
          <w:b/>
          <w:bCs/>
          <w:color w:val="8B0000"/>
          <w:sz w:val="27"/>
          <w:szCs w:val="27"/>
        </w:rPr>
        <w:t xml:space="preserve"> </w:t>
      </w:r>
      <w:r w:rsidRPr="00BA34BE">
        <w:rPr>
          <w:rFonts w:ascii="Arial" w:eastAsia="Times New Roman" w:hAnsi="Arial" w:cs="Arial"/>
          <w:b/>
          <w:bCs/>
          <w:color w:val="8B0000"/>
          <w:sz w:val="27"/>
          <w:szCs w:val="27"/>
          <w:rtl/>
        </w:rPr>
        <w:t>منه أرباح مختلفة</w:t>
      </w:r>
      <w:r w:rsidRPr="00BA34BE">
        <w:rPr>
          <w:rFonts w:ascii="Arial" w:eastAsia="Times New Roman" w:hAnsi="Arial" w:cs="Arial"/>
          <w:b/>
          <w:bCs/>
          <w:color w:val="8B0000"/>
          <w:sz w:val="27"/>
          <w:szCs w:val="27"/>
        </w:rPr>
        <w:t xml:space="preserve"> </w:t>
      </w:r>
      <w:r w:rsidRPr="00BA34BE">
        <w:rPr>
          <w:rFonts w:ascii="Arial" w:eastAsia="Times New Roman" w:hAnsi="Arial" w:cs="Arial"/>
          <w:b/>
          <w:bCs/>
          <w:color w:val="8B0000"/>
          <w:sz w:val="27"/>
          <w:szCs w:val="27"/>
          <w:rtl/>
        </w:rPr>
        <w:t>عن العام الماضي</w:t>
      </w:r>
      <w:r w:rsidRPr="00BA34BE">
        <w:rPr>
          <w:rFonts w:ascii="Arial" w:eastAsia="Times New Roman" w:hAnsi="Arial" w:cs="Arial"/>
          <w:b/>
          <w:bCs/>
          <w:color w:val="8B0000"/>
          <w:sz w:val="27"/>
          <w:szCs w:val="27"/>
        </w:rPr>
        <w:t xml:space="preserve"> </w:t>
      </w:r>
      <w:r w:rsidRPr="00BA34BE">
        <w:rPr>
          <w:rFonts w:ascii="Arial" w:eastAsia="Times New Roman" w:hAnsi="Arial" w:cs="Arial"/>
          <w:b/>
          <w:bCs/>
          <w:color w:val="0000FF"/>
          <w:sz w:val="27"/>
          <w:szCs w:val="27"/>
        </w:rPr>
        <w:br/>
      </w:r>
      <w:r w:rsidRPr="00BA34BE">
        <w:rPr>
          <w:rFonts w:ascii="Arial" w:eastAsia="Times New Roman" w:hAnsi="Arial" w:cs="Arial"/>
          <w:b/>
          <w:bCs/>
          <w:color w:val="0000FF"/>
          <w:sz w:val="27"/>
          <w:szCs w:val="27"/>
        </w:rPr>
        <w:br/>
      </w:r>
      <w:r w:rsidRPr="00BA34BE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BA34BE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BA34BE">
        <w:rPr>
          <w:rFonts w:ascii="Arial" w:eastAsia="Times New Roman" w:hAnsi="Arial" w:cs="Arial"/>
          <w:color w:val="0000FF"/>
          <w:sz w:val="27"/>
          <w:szCs w:val="27"/>
          <w:rtl/>
        </w:rPr>
        <w:t>الحين نربط الحالات</w:t>
      </w:r>
      <w:r w:rsidRPr="00BA34BE">
        <w:rPr>
          <w:rFonts w:ascii="Arial" w:eastAsia="Times New Roman" w:hAnsi="Arial" w:cs="Arial"/>
          <w:color w:val="0000FF"/>
          <w:sz w:val="27"/>
          <w:szCs w:val="27"/>
        </w:rPr>
        <w:t xml:space="preserve"> </w:t>
      </w:r>
      <w:r w:rsidRPr="00BA34BE">
        <w:rPr>
          <w:rFonts w:ascii="Arial" w:eastAsia="Times New Roman" w:hAnsi="Arial" w:cs="Arial"/>
          <w:color w:val="0000FF"/>
          <w:sz w:val="27"/>
          <w:szCs w:val="27"/>
          <w:rtl/>
        </w:rPr>
        <w:t>بالجداول</w:t>
      </w:r>
      <w:r w:rsidRPr="00BA34BE">
        <w:rPr>
          <w:rFonts w:ascii="Arial" w:eastAsia="Times New Roman" w:hAnsi="Arial" w:cs="Arial"/>
          <w:color w:val="0000FF"/>
          <w:sz w:val="27"/>
          <w:szCs w:val="27"/>
        </w:rPr>
        <w:t xml:space="preserve"> :</w:t>
      </w:r>
      <w:r w:rsidRPr="00BA34BE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BA34BE">
        <w:rPr>
          <w:rFonts w:ascii="Arial" w:eastAsia="Times New Roman" w:hAnsi="Arial" w:cs="Arial"/>
          <w:color w:val="0000FF"/>
          <w:sz w:val="27"/>
          <w:szCs w:val="27"/>
        </w:rPr>
        <w:br/>
        <w:t xml:space="preserve">1- </w:t>
      </w:r>
      <w:r w:rsidRPr="00BA34BE">
        <w:rPr>
          <w:rFonts w:ascii="Arial" w:eastAsia="Times New Roman" w:hAnsi="Arial" w:cs="Arial"/>
          <w:color w:val="0000FF"/>
          <w:sz w:val="27"/>
          <w:szCs w:val="27"/>
          <w:rtl/>
        </w:rPr>
        <w:t>القيمة المستقبلية بآخر عمر المشروع + القيمة المستقبلية</w:t>
      </w:r>
      <w:r w:rsidRPr="00BA34BE">
        <w:rPr>
          <w:rFonts w:ascii="Arial" w:eastAsia="Times New Roman" w:hAnsi="Arial" w:cs="Arial"/>
          <w:color w:val="0000FF"/>
          <w:sz w:val="27"/>
          <w:szCs w:val="27"/>
        </w:rPr>
        <w:t xml:space="preserve"> </w:t>
      </w:r>
      <w:r w:rsidRPr="00BA34BE">
        <w:rPr>
          <w:rFonts w:ascii="Arial" w:eastAsia="Times New Roman" w:hAnsi="Arial" w:cs="Arial"/>
          <w:color w:val="0000FF"/>
          <w:sz w:val="27"/>
          <w:szCs w:val="27"/>
          <w:rtl/>
        </w:rPr>
        <w:t>لدفعات غير منتظمة = جدول 1</w:t>
      </w:r>
      <w:r w:rsidRPr="00BA34BE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BA34BE">
        <w:rPr>
          <w:rFonts w:ascii="Arial" w:eastAsia="Times New Roman" w:hAnsi="Arial" w:cs="Arial"/>
          <w:color w:val="0000FF"/>
          <w:sz w:val="27"/>
          <w:szCs w:val="27"/>
        </w:rPr>
        <w:br/>
        <w:t xml:space="preserve">2- </w:t>
      </w:r>
      <w:r w:rsidRPr="00BA34BE">
        <w:rPr>
          <w:rFonts w:ascii="Arial" w:eastAsia="Times New Roman" w:hAnsi="Arial" w:cs="Arial"/>
          <w:color w:val="0000FF"/>
          <w:sz w:val="27"/>
          <w:szCs w:val="27"/>
          <w:rtl/>
        </w:rPr>
        <w:t>القيمة المستقبلية لدفعات منتظمة = جدول</w:t>
      </w:r>
      <w:r w:rsidRPr="00BA34BE">
        <w:rPr>
          <w:rFonts w:ascii="Arial" w:eastAsia="Times New Roman" w:hAnsi="Arial" w:cs="Arial"/>
          <w:color w:val="0000FF"/>
          <w:sz w:val="27"/>
          <w:szCs w:val="27"/>
        </w:rPr>
        <w:t xml:space="preserve"> 2</w:t>
      </w:r>
      <w:r w:rsidRPr="00BA34BE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BA34BE">
        <w:rPr>
          <w:rFonts w:ascii="Arial" w:eastAsia="Times New Roman" w:hAnsi="Arial" w:cs="Arial"/>
          <w:color w:val="0000FF"/>
          <w:sz w:val="27"/>
          <w:szCs w:val="27"/>
        </w:rPr>
        <w:br/>
        <w:t xml:space="preserve">3- </w:t>
      </w:r>
      <w:r w:rsidRPr="00BA34BE">
        <w:rPr>
          <w:rFonts w:ascii="Arial" w:eastAsia="Times New Roman" w:hAnsi="Arial" w:cs="Arial"/>
          <w:color w:val="0000FF"/>
          <w:sz w:val="27"/>
          <w:szCs w:val="27"/>
          <w:rtl/>
        </w:rPr>
        <w:t>القيمة الحالية للنقود التي سيتم تحصيلها مرة واحد في آخر المشروع</w:t>
      </w:r>
      <w:r w:rsidRPr="00BA34BE">
        <w:rPr>
          <w:rFonts w:ascii="Arial" w:eastAsia="Times New Roman" w:hAnsi="Arial" w:cs="Arial"/>
          <w:color w:val="0000FF"/>
          <w:sz w:val="27"/>
          <w:szCs w:val="27"/>
        </w:rPr>
        <w:t xml:space="preserve"> + </w:t>
      </w:r>
      <w:r w:rsidRPr="00BA34BE">
        <w:rPr>
          <w:rFonts w:ascii="Arial" w:eastAsia="Times New Roman" w:hAnsi="Arial" w:cs="Arial"/>
          <w:color w:val="0000FF"/>
          <w:sz w:val="27"/>
          <w:szCs w:val="27"/>
          <w:rtl/>
        </w:rPr>
        <w:t>القيمة الحالية للدفعات الغير منتظمة = جدول 3</w:t>
      </w:r>
      <w:r w:rsidRPr="00BA34BE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BA34BE">
        <w:rPr>
          <w:rFonts w:ascii="Arial" w:eastAsia="Times New Roman" w:hAnsi="Arial" w:cs="Arial"/>
          <w:color w:val="0000FF"/>
          <w:sz w:val="27"/>
          <w:szCs w:val="27"/>
        </w:rPr>
        <w:br/>
        <w:t xml:space="preserve">4- </w:t>
      </w:r>
      <w:r w:rsidRPr="00BA34BE">
        <w:rPr>
          <w:rFonts w:ascii="Arial" w:eastAsia="Times New Roman" w:hAnsi="Arial" w:cs="Arial"/>
          <w:color w:val="0000FF"/>
          <w:sz w:val="27"/>
          <w:szCs w:val="27"/>
          <w:rtl/>
        </w:rPr>
        <w:t>القيمة الحالية لدفعات</w:t>
      </w:r>
      <w:r w:rsidRPr="00BA34BE">
        <w:rPr>
          <w:rFonts w:ascii="Arial" w:eastAsia="Times New Roman" w:hAnsi="Arial" w:cs="Arial"/>
          <w:color w:val="0000FF"/>
          <w:sz w:val="27"/>
          <w:szCs w:val="27"/>
        </w:rPr>
        <w:t xml:space="preserve"> </w:t>
      </w:r>
      <w:r w:rsidRPr="00BA34BE">
        <w:rPr>
          <w:rFonts w:ascii="Arial" w:eastAsia="Times New Roman" w:hAnsi="Arial" w:cs="Arial"/>
          <w:color w:val="0000FF"/>
          <w:sz w:val="27"/>
          <w:szCs w:val="27"/>
          <w:rtl/>
        </w:rPr>
        <w:t>منتظمة = جدول 4</w:t>
      </w:r>
      <w:r w:rsidRPr="00BA34BE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BA34BE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BA34BE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BA34BE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BA34BE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BA34BE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BA34BE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BA34BE">
        <w:rPr>
          <w:rFonts w:ascii="Arial" w:eastAsia="Times New Roman" w:hAnsi="Arial" w:cs="Arial"/>
          <w:color w:val="0000FF"/>
          <w:sz w:val="27"/>
          <w:szCs w:val="27"/>
          <w:rtl/>
        </w:rPr>
        <w:t>نجي للأمثلة حسب أرقام الحالات في</w:t>
      </w:r>
      <w:r w:rsidRPr="00BA34BE">
        <w:rPr>
          <w:rFonts w:ascii="Arial" w:eastAsia="Times New Roman" w:hAnsi="Arial" w:cs="Arial"/>
          <w:color w:val="0000FF"/>
          <w:sz w:val="27"/>
          <w:szCs w:val="27"/>
        </w:rPr>
        <w:t xml:space="preserve"> </w:t>
      </w:r>
      <w:r w:rsidRPr="00BA34BE">
        <w:rPr>
          <w:rFonts w:ascii="Arial" w:eastAsia="Times New Roman" w:hAnsi="Arial" w:cs="Arial"/>
          <w:color w:val="0000FF"/>
          <w:sz w:val="27"/>
          <w:szCs w:val="27"/>
          <w:rtl/>
        </w:rPr>
        <w:t>الأعلى</w:t>
      </w:r>
      <w:r w:rsidRPr="00BA34BE">
        <w:rPr>
          <w:rFonts w:ascii="Arial" w:eastAsia="Times New Roman" w:hAnsi="Arial" w:cs="Arial"/>
          <w:color w:val="0000FF"/>
          <w:sz w:val="27"/>
          <w:szCs w:val="27"/>
        </w:rPr>
        <w:t xml:space="preserve"> :</w:t>
      </w:r>
      <w:r w:rsidRPr="00BA34BE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BA34BE">
        <w:rPr>
          <w:rFonts w:ascii="Arial" w:eastAsia="Times New Roman" w:hAnsi="Arial" w:cs="Arial"/>
          <w:color w:val="0000FF"/>
          <w:sz w:val="27"/>
          <w:szCs w:val="27"/>
        </w:rPr>
        <w:br/>
        <w:t xml:space="preserve">1/ </w:t>
      </w:r>
      <w:r w:rsidRPr="00BA34BE">
        <w:rPr>
          <w:rFonts w:ascii="Arial" w:eastAsia="Times New Roman" w:hAnsi="Arial" w:cs="Arial"/>
          <w:color w:val="0000FF"/>
          <w:sz w:val="27"/>
          <w:szCs w:val="27"/>
          <w:rtl/>
        </w:rPr>
        <w:t>ما هي القيمة المستقبلية لمشروع عائده 10% و رأس ماله 30,000 و</w:t>
      </w:r>
      <w:r w:rsidRPr="00BA34BE">
        <w:rPr>
          <w:rFonts w:ascii="Arial" w:eastAsia="Times New Roman" w:hAnsi="Arial" w:cs="Arial"/>
          <w:color w:val="0000FF"/>
          <w:sz w:val="27"/>
          <w:szCs w:val="27"/>
        </w:rPr>
        <w:t xml:space="preserve"> </w:t>
      </w:r>
      <w:r w:rsidRPr="00BA34BE">
        <w:rPr>
          <w:rFonts w:ascii="Arial" w:eastAsia="Times New Roman" w:hAnsi="Arial" w:cs="Arial"/>
          <w:color w:val="0000FF"/>
          <w:sz w:val="27"/>
          <w:szCs w:val="27"/>
          <w:rtl/>
        </w:rPr>
        <w:t>مدته 4 سنوات ؟</w:t>
      </w:r>
      <w:r w:rsidRPr="00BA34BE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BA34BE">
        <w:rPr>
          <w:rFonts w:ascii="Arial" w:eastAsia="Times New Roman" w:hAnsi="Arial" w:cs="Arial"/>
          <w:color w:val="0000FF"/>
          <w:sz w:val="27"/>
          <w:szCs w:val="27"/>
          <w:rtl/>
        </w:rPr>
        <w:lastRenderedPageBreak/>
        <w:t xml:space="preserve">هذا </w:t>
      </w:r>
      <w:proofErr w:type="spellStart"/>
      <w:r w:rsidRPr="00BA34BE">
        <w:rPr>
          <w:rFonts w:ascii="Arial" w:eastAsia="Times New Roman" w:hAnsi="Arial" w:cs="Arial"/>
          <w:color w:val="0000FF"/>
          <w:sz w:val="27"/>
          <w:szCs w:val="27"/>
          <w:rtl/>
        </w:rPr>
        <w:t>يبي</w:t>
      </w:r>
      <w:proofErr w:type="spellEnd"/>
      <w:r w:rsidRPr="00BA34BE">
        <w:rPr>
          <w:rFonts w:ascii="Arial" w:eastAsia="Times New Roman" w:hAnsi="Arial" w:cs="Arial"/>
          <w:color w:val="0000FF"/>
          <w:sz w:val="27"/>
          <w:szCs w:val="27"/>
          <w:rtl/>
        </w:rPr>
        <w:t xml:space="preserve"> القيمة المستقبلية بنهاية المشروع ، يعني بعد 4</w:t>
      </w:r>
      <w:r w:rsidRPr="00BA34BE">
        <w:rPr>
          <w:rFonts w:ascii="Arial" w:eastAsia="Times New Roman" w:hAnsi="Arial" w:cs="Arial"/>
          <w:color w:val="0000FF"/>
          <w:sz w:val="27"/>
          <w:szCs w:val="27"/>
        </w:rPr>
        <w:t xml:space="preserve"> </w:t>
      </w:r>
      <w:r w:rsidRPr="00BA34BE">
        <w:rPr>
          <w:rFonts w:ascii="Arial" w:eastAsia="Times New Roman" w:hAnsi="Arial" w:cs="Arial"/>
          <w:color w:val="0000FF"/>
          <w:sz w:val="27"/>
          <w:szCs w:val="27"/>
          <w:rtl/>
        </w:rPr>
        <w:t>سنوات</w:t>
      </w:r>
      <w:r w:rsidRPr="00BA34BE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BA34BE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BA34BE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BA34BE">
        <w:rPr>
          <w:rFonts w:ascii="Arial" w:eastAsia="Times New Roman" w:hAnsi="Arial" w:cs="Arial"/>
          <w:color w:val="0000FF"/>
          <w:sz w:val="27"/>
          <w:szCs w:val="27"/>
        </w:rPr>
        <w:br/>
        <w:t xml:space="preserve">2/ </w:t>
      </w:r>
      <w:r w:rsidRPr="00BA34BE">
        <w:rPr>
          <w:rFonts w:ascii="Arial" w:eastAsia="Times New Roman" w:hAnsi="Arial" w:cs="Arial"/>
          <w:color w:val="0000FF"/>
          <w:sz w:val="27"/>
          <w:szCs w:val="27"/>
          <w:rtl/>
        </w:rPr>
        <w:t>ما هي القيمة الحالية لمشروع عائده 10% و رأس ماله 30,000</w:t>
      </w:r>
      <w:r w:rsidRPr="00BA34BE">
        <w:rPr>
          <w:rFonts w:ascii="Arial" w:eastAsia="Times New Roman" w:hAnsi="Arial" w:cs="Arial"/>
          <w:color w:val="0000FF"/>
          <w:sz w:val="27"/>
          <w:szCs w:val="27"/>
        </w:rPr>
        <w:t xml:space="preserve"> </w:t>
      </w:r>
      <w:r w:rsidRPr="00BA34BE">
        <w:rPr>
          <w:rFonts w:ascii="Arial" w:eastAsia="Times New Roman" w:hAnsi="Arial" w:cs="Arial"/>
          <w:color w:val="0000FF"/>
          <w:sz w:val="27"/>
          <w:szCs w:val="27"/>
          <w:rtl/>
        </w:rPr>
        <w:t>و مدته 4 سنوات ؟</w:t>
      </w:r>
      <w:r w:rsidRPr="00BA34BE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BA34BE">
        <w:rPr>
          <w:rFonts w:ascii="Arial" w:eastAsia="Times New Roman" w:hAnsi="Arial" w:cs="Arial"/>
          <w:color w:val="0000FF"/>
          <w:sz w:val="27"/>
          <w:szCs w:val="27"/>
          <w:rtl/>
        </w:rPr>
        <w:t xml:space="preserve">هذا </w:t>
      </w:r>
      <w:proofErr w:type="spellStart"/>
      <w:r w:rsidRPr="00BA34BE">
        <w:rPr>
          <w:rFonts w:ascii="Arial" w:eastAsia="Times New Roman" w:hAnsi="Arial" w:cs="Arial"/>
          <w:color w:val="0000FF"/>
          <w:sz w:val="27"/>
          <w:szCs w:val="27"/>
          <w:rtl/>
        </w:rPr>
        <w:t>يبي</w:t>
      </w:r>
      <w:proofErr w:type="spellEnd"/>
      <w:r w:rsidRPr="00BA34BE">
        <w:rPr>
          <w:rFonts w:ascii="Arial" w:eastAsia="Times New Roman" w:hAnsi="Arial" w:cs="Arial"/>
          <w:color w:val="0000FF"/>
          <w:sz w:val="27"/>
          <w:szCs w:val="27"/>
          <w:rtl/>
        </w:rPr>
        <w:t xml:space="preserve"> القيمة الحالية للمشروع اللي </w:t>
      </w:r>
      <w:proofErr w:type="spellStart"/>
      <w:r w:rsidRPr="00BA34BE">
        <w:rPr>
          <w:rFonts w:ascii="Arial" w:eastAsia="Times New Roman" w:hAnsi="Arial" w:cs="Arial"/>
          <w:color w:val="0000FF"/>
          <w:sz w:val="27"/>
          <w:szCs w:val="27"/>
          <w:rtl/>
        </w:rPr>
        <w:t>تبي</w:t>
      </w:r>
      <w:proofErr w:type="spellEnd"/>
      <w:r w:rsidRPr="00BA34BE">
        <w:rPr>
          <w:rFonts w:ascii="Arial" w:eastAsia="Times New Roman" w:hAnsi="Arial" w:cs="Arial"/>
          <w:color w:val="0000FF"/>
          <w:sz w:val="27"/>
          <w:szCs w:val="27"/>
          <w:rtl/>
        </w:rPr>
        <w:t xml:space="preserve"> تطلع بعد 4</w:t>
      </w:r>
      <w:r w:rsidRPr="00BA34BE">
        <w:rPr>
          <w:rFonts w:ascii="Arial" w:eastAsia="Times New Roman" w:hAnsi="Arial" w:cs="Arial"/>
          <w:color w:val="0000FF"/>
          <w:sz w:val="27"/>
          <w:szCs w:val="27"/>
        </w:rPr>
        <w:t xml:space="preserve"> </w:t>
      </w:r>
      <w:r w:rsidRPr="00BA34BE">
        <w:rPr>
          <w:rFonts w:ascii="Arial" w:eastAsia="Times New Roman" w:hAnsi="Arial" w:cs="Arial"/>
          <w:color w:val="0000FF"/>
          <w:sz w:val="27"/>
          <w:szCs w:val="27"/>
          <w:rtl/>
        </w:rPr>
        <w:t>سنوات</w:t>
      </w:r>
      <w:r w:rsidRPr="00BA34BE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BA34BE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BA34BE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BA34BE">
        <w:rPr>
          <w:rFonts w:ascii="Arial" w:eastAsia="Times New Roman" w:hAnsi="Arial" w:cs="Arial"/>
          <w:color w:val="0000FF"/>
          <w:sz w:val="27"/>
          <w:szCs w:val="27"/>
        </w:rPr>
        <w:br/>
        <w:t xml:space="preserve">3/ </w:t>
      </w:r>
      <w:r w:rsidRPr="00BA34BE">
        <w:rPr>
          <w:rFonts w:ascii="Arial" w:eastAsia="Times New Roman" w:hAnsi="Arial" w:cs="Arial"/>
          <w:color w:val="0000FF"/>
          <w:sz w:val="27"/>
          <w:szCs w:val="27"/>
          <w:rtl/>
        </w:rPr>
        <w:t>يستثمر شخص مبلغ 5,000 ريال في نهاية كل عام لمدة 3 سنوات</w:t>
      </w:r>
      <w:r w:rsidRPr="00BA34BE">
        <w:rPr>
          <w:rFonts w:ascii="Arial" w:eastAsia="Times New Roman" w:hAnsi="Arial" w:cs="Arial"/>
          <w:color w:val="0000FF"/>
          <w:sz w:val="27"/>
          <w:szCs w:val="27"/>
        </w:rPr>
        <w:t xml:space="preserve"> </w:t>
      </w:r>
      <w:r w:rsidRPr="00BA34BE">
        <w:rPr>
          <w:rFonts w:ascii="Arial" w:eastAsia="Times New Roman" w:hAnsi="Arial" w:cs="Arial"/>
          <w:color w:val="0000FF"/>
          <w:sz w:val="27"/>
          <w:szCs w:val="27"/>
          <w:rtl/>
        </w:rPr>
        <w:t>و بمعدل عائد سنوي 4% ، ما هو قيمة الاستثمار المتجمع في نهاية المدة</w:t>
      </w:r>
      <w:r w:rsidRPr="00BA34BE">
        <w:rPr>
          <w:rFonts w:ascii="Arial" w:eastAsia="Times New Roman" w:hAnsi="Arial" w:cs="Arial"/>
          <w:color w:val="0000FF"/>
          <w:sz w:val="27"/>
          <w:szCs w:val="27"/>
        </w:rPr>
        <w:t xml:space="preserve"> </w:t>
      </w:r>
      <w:r w:rsidRPr="00BA34BE">
        <w:rPr>
          <w:rFonts w:ascii="Arial" w:eastAsia="Times New Roman" w:hAnsi="Arial" w:cs="Arial"/>
          <w:color w:val="0000FF"/>
          <w:sz w:val="27"/>
          <w:szCs w:val="27"/>
          <w:rtl/>
        </w:rPr>
        <w:t>؟</w:t>
      </w:r>
      <w:r w:rsidRPr="00BA34BE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BA34BE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BA34BE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BA34BE">
        <w:rPr>
          <w:rFonts w:ascii="Arial" w:eastAsia="Times New Roman" w:hAnsi="Arial" w:cs="Arial"/>
          <w:color w:val="0000FF"/>
          <w:sz w:val="27"/>
          <w:szCs w:val="27"/>
        </w:rPr>
        <w:br/>
        <w:t xml:space="preserve">4/ </w:t>
      </w:r>
      <w:r w:rsidRPr="00BA34BE">
        <w:rPr>
          <w:rFonts w:ascii="Arial" w:eastAsia="Times New Roman" w:hAnsi="Arial" w:cs="Arial"/>
          <w:color w:val="0000FF"/>
          <w:sz w:val="27"/>
          <w:szCs w:val="27"/>
          <w:rtl/>
        </w:rPr>
        <w:t>استثمار يدر تدفقات نقدية سنوية 1,000 ريال لمدة 3 سنوات ، فما</w:t>
      </w:r>
      <w:r w:rsidRPr="00BA34BE">
        <w:rPr>
          <w:rFonts w:ascii="Arial" w:eastAsia="Times New Roman" w:hAnsi="Arial" w:cs="Arial"/>
          <w:color w:val="0000FF"/>
          <w:sz w:val="27"/>
          <w:szCs w:val="27"/>
        </w:rPr>
        <w:t xml:space="preserve"> </w:t>
      </w:r>
      <w:r w:rsidRPr="00BA34BE">
        <w:rPr>
          <w:rFonts w:ascii="Arial" w:eastAsia="Times New Roman" w:hAnsi="Arial" w:cs="Arial"/>
          <w:color w:val="0000FF"/>
          <w:sz w:val="27"/>
          <w:szCs w:val="27"/>
          <w:rtl/>
        </w:rPr>
        <w:t xml:space="preserve">هي القيمة الحالية للتدفقات النقدية </w:t>
      </w:r>
      <w:proofErr w:type="spellStart"/>
      <w:r w:rsidRPr="00BA34BE">
        <w:rPr>
          <w:rFonts w:ascii="Arial" w:eastAsia="Times New Roman" w:hAnsi="Arial" w:cs="Arial"/>
          <w:color w:val="0000FF"/>
          <w:sz w:val="27"/>
          <w:szCs w:val="27"/>
          <w:rtl/>
        </w:rPr>
        <w:t>إذاعملت</w:t>
      </w:r>
      <w:proofErr w:type="spellEnd"/>
      <w:r w:rsidRPr="00BA34BE">
        <w:rPr>
          <w:rFonts w:ascii="Arial" w:eastAsia="Times New Roman" w:hAnsi="Arial" w:cs="Arial"/>
          <w:color w:val="0000FF"/>
          <w:sz w:val="27"/>
          <w:szCs w:val="27"/>
          <w:rtl/>
        </w:rPr>
        <w:t xml:space="preserve"> أن معدل الخصم هو 10</w:t>
      </w:r>
      <w:r w:rsidRPr="00BA34BE">
        <w:rPr>
          <w:rFonts w:ascii="Arial" w:eastAsia="Times New Roman" w:hAnsi="Arial" w:cs="Arial"/>
          <w:color w:val="0000FF"/>
          <w:sz w:val="27"/>
          <w:szCs w:val="27"/>
        </w:rPr>
        <w:t xml:space="preserve">% </w:t>
      </w:r>
      <w:r w:rsidRPr="00BA34BE">
        <w:rPr>
          <w:rFonts w:ascii="Arial" w:eastAsia="Times New Roman" w:hAnsi="Arial" w:cs="Arial"/>
          <w:color w:val="0000FF"/>
          <w:sz w:val="27"/>
          <w:szCs w:val="27"/>
          <w:rtl/>
        </w:rPr>
        <w:t>؟</w:t>
      </w:r>
      <w:r w:rsidRPr="00BA34BE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BA34BE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BA34BE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BA34BE">
        <w:rPr>
          <w:rFonts w:ascii="Arial" w:eastAsia="Times New Roman" w:hAnsi="Arial" w:cs="Arial"/>
          <w:color w:val="0000FF"/>
          <w:sz w:val="27"/>
          <w:szCs w:val="27"/>
        </w:rPr>
        <w:br/>
        <w:t xml:space="preserve">5/ </w:t>
      </w:r>
      <w:r w:rsidRPr="00BA34BE">
        <w:rPr>
          <w:rFonts w:ascii="Arial" w:eastAsia="Times New Roman" w:hAnsi="Arial" w:cs="Arial"/>
          <w:color w:val="0000FF"/>
          <w:sz w:val="27"/>
          <w:szCs w:val="27"/>
          <w:rtl/>
        </w:rPr>
        <w:t>استثمر شخص مبلغ 200 ريال في السنة الأولى و 400 ريال في السنة</w:t>
      </w:r>
      <w:r w:rsidRPr="00BA34BE">
        <w:rPr>
          <w:rFonts w:ascii="Arial" w:eastAsia="Times New Roman" w:hAnsi="Arial" w:cs="Arial"/>
          <w:color w:val="0000FF"/>
          <w:sz w:val="27"/>
          <w:szCs w:val="27"/>
        </w:rPr>
        <w:t xml:space="preserve"> </w:t>
      </w:r>
      <w:r w:rsidRPr="00BA34BE">
        <w:rPr>
          <w:rFonts w:ascii="Arial" w:eastAsia="Times New Roman" w:hAnsi="Arial" w:cs="Arial"/>
          <w:color w:val="0000FF"/>
          <w:sz w:val="27"/>
          <w:szCs w:val="27"/>
          <w:rtl/>
        </w:rPr>
        <w:t>الثانية و 600 ريال في السنة الثالثة ، فما هو المبلغ المتجمع في نهاية العام</w:t>
      </w:r>
      <w:r w:rsidRPr="00BA34BE">
        <w:rPr>
          <w:rFonts w:ascii="Arial" w:eastAsia="Times New Roman" w:hAnsi="Arial" w:cs="Arial"/>
          <w:color w:val="0000FF"/>
          <w:sz w:val="27"/>
          <w:szCs w:val="27"/>
        </w:rPr>
        <w:t xml:space="preserve"> </w:t>
      </w:r>
      <w:r w:rsidRPr="00BA34BE">
        <w:rPr>
          <w:rFonts w:ascii="Arial" w:eastAsia="Times New Roman" w:hAnsi="Arial" w:cs="Arial"/>
          <w:color w:val="0000FF"/>
          <w:sz w:val="27"/>
          <w:szCs w:val="27"/>
          <w:rtl/>
        </w:rPr>
        <w:t>الثالث إذا علمت أن العائد السنوي هو 10% ؟</w:t>
      </w:r>
      <w:r w:rsidRPr="00BA34BE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BA34BE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BA34BE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BA34BE">
        <w:rPr>
          <w:rFonts w:ascii="Arial" w:eastAsia="Times New Roman" w:hAnsi="Arial" w:cs="Arial"/>
          <w:color w:val="0000FF"/>
          <w:sz w:val="27"/>
          <w:szCs w:val="27"/>
        </w:rPr>
        <w:br/>
        <w:t xml:space="preserve">6/ </w:t>
      </w:r>
      <w:r w:rsidRPr="00BA34BE">
        <w:rPr>
          <w:rFonts w:ascii="Arial" w:eastAsia="Times New Roman" w:hAnsi="Arial" w:cs="Arial"/>
          <w:color w:val="0000FF"/>
          <w:sz w:val="27"/>
          <w:szCs w:val="27"/>
          <w:rtl/>
        </w:rPr>
        <w:t>استثمار يدر تدفقات</w:t>
      </w:r>
      <w:r w:rsidRPr="00BA34BE">
        <w:rPr>
          <w:rFonts w:ascii="Arial" w:eastAsia="Times New Roman" w:hAnsi="Arial" w:cs="Arial"/>
          <w:color w:val="0000FF"/>
          <w:sz w:val="27"/>
          <w:szCs w:val="27"/>
        </w:rPr>
        <w:t xml:space="preserve"> </w:t>
      </w:r>
      <w:r w:rsidRPr="00BA34BE">
        <w:rPr>
          <w:rFonts w:ascii="Arial" w:eastAsia="Times New Roman" w:hAnsi="Arial" w:cs="Arial"/>
          <w:color w:val="0000FF"/>
          <w:sz w:val="27"/>
          <w:szCs w:val="27"/>
          <w:rtl/>
        </w:rPr>
        <w:t>نقدية على النحو التالي : السنة الأولى 90 ريال ، السنة الثانية 75 ريال ، السنة</w:t>
      </w:r>
      <w:r w:rsidRPr="00BA34BE">
        <w:rPr>
          <w:rFonts w:ascii="Arial" w:eastAsia="Times New Roman" w:hAnsi="Arial" w:cs="Arial"/>
          <w:color w:val="0000FF"/>
          <w:sz w:val="27"/>
          <w:szCs w:val="27"/>
        </w:rPr>
        <w:t xml:space="preserve"> </w:t>
      </w:r>
      <w:r w:rsidRPr="00BA34BE">
        <w:rPr>
          <w:rFonts w:ascii="Arial" w:eastAsia="Times New Roman" w:hAnsi="Arial" w:cs="Arial"/>
          <w:color w:val="0000FF"/>
          <w:sz w:val="27"/>
          <w:szCs w:val="27"/>
          <w:rtl/>
        </w:rPr>
        <w:t>الثالثة 60 ريال</w:t>
      </w:r>
      <w:r w:rsidRPr="00BA34BE">
        <w:rPr>
          <w:rFonts w:ascii="Arial" w:eastAsia="Times New Roman" w:hAnsi="Arial" w:cs="Arial"/>
          <w:color w:val="0000FF"/>
          <w:sz w:val="27"/>
          <w:szCs w:val="27"/>
        </w:rPr>
        <w:t xml:space="preserve"> .</w:t>
      </w:r>
      <w:r w:rsidRPr="00BA34BE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BA34BE">
        <w:rPr>
          <w:rFonts w:ascii="Arial" w:eastAsia="Times New Roman" w:hAnsi="Arial" w:cs="Arial"/>
          <w:color w:val="0000FF"/>
          <w:sz w:val="27"/>
          <w:szCs w:val="27"/>
          <w:rtl/>
        </w:rPr>
        <w:t>ما هي القيمة الحالية للمشروع إذا علمت أن معدل الخصم هو 10%؟</w:t>
      </w:r>
    </w:p>
    <w:p w:rsidR="00BA34BE" w:rsidRDefault="00BA34BE" w:rsidP="00E83C0F">
      <w:pPr>
        <w:rPr>
          <w:rtl/>
        </w:rPr>
      </w:pPr>
    </w:p>
    <w:tbl>
      <w:tblPr>
        <w:bidiVisual/>
        <w:tblW w:w="5000" w:type="pct"/>
        <w:tblCellSpacing w:w="0" w:type="dxa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516"/>
      </w:tblGrid>
      <w:tr w:rsidR="00BA34BE" w:rsidRPr="00BA34BE" w:rsidTr="00BA34BE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1F1F1"/>
            <w:vAlign w:val="center"/>
            <w:hideMark/>
          </w:tcPr>
          <w:p w:rsidR="00BA34BE" w:rsidRPr="00BA34BE" w:rsidRDefault="00BA34BE" w:rsidP="00BA34B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</w:pPr>
            <w:proofErr w:type="spellStart"/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ابان</w:t>
            </w:r>
            <w:proofErr w:type="spellEnd"/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 xml:space="preserve"> سؤال 4</w:t>
            </w:r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proofErr w:type="spellStart"/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الاجابة</w:t>
            </w:r>
            <w:proofErr w:type="spellEnd"/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 xml:space="preserve"> صحيحة مع الناتج</w:t>
            </w:r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انتبه</w:t>
            </w:r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t xml:space="preserve"> </w:t>
            </w:r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لشيء مهم في التطبيق</w:t>
            </w:r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  <w:t>2*12*400000</w:t>
            </w:r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تقسيم .1*40</w:t>
            </w:r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الكل تحت</w:t>
            </w:r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t xml:space="preserve"> </w:t>
            </w:r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الجذر</w:t>
            </w:r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  <w:t>=1549</w:t>
            </w:r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جرب</w:t>
            </w:r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t xml:space="preserve"> </w:t>
            </w:r>
            <w:proofErr w:type="spellStart"/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وشوف</w:t>
            </w:r>
            <w:proofErr w:type="spellEnd"/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تحياتي</w:t>
            </w:r>
          </w:p>
        </w:tc>
      </w:tr>
    </w:tbl>
    <w:p w:rsidR="00BA34BE" w:rsidRDefault="00BA34BE" w:rsidP="00E83C0F">
      <w:pPr>
        <w:rPr>
          <w:rtl/>
        </w:rPr>
      </w:pPr>
      <w:r w:rsidRPr="00BA34BE">
        <w:rPr>
          <w:rFonts w:ascii="Arial" w:eastAsia="Times New Roman" w:hAnsi="Arial" w:cs="Arial"/>
          <w:color w:val="0000FF"/>
          <w:sz w:val="27"/>
          <w:szCs w:val="27"/>
        </w:rPr>
        <w:lastRenderedPageBreak/>
        <w:br/>
      </w:r>
      <w:r w:rsidRPr="00BA34BE">
        <w:rPr>
          <w:rFonts w:ascii="Arial" w:eastAsia="Times New Roman" w:hAnsi="Arial" w:cs="Arial"/>
          <w:color w:val="0000FF"/>
          <w:sz w:val="27"/>
          <w:szCs w:val="27"/>
          <w:rtl/>
        </w:rPr>
        <w:t>المادة هذي</w:t>
      </w:r>
      <w:r w:rsidRPr="00BA34BE">
        <w:rPr>
          <w:rFonts w:ascii="Arial" w:eastAsia="Times New Roman" w:hAnsi="Arial" w:cs="Arial"/>
          <w:color w:val="0000FF"/>
          <w:sz w:val="27"/>
          <w:szCs w:val="27"/>
        </w:rPr>
        <w:t xml:space="preserve"> </w:t>
      </w:r>
      <w:r w:rsidRPr="00BA34BE">
        <w:rPr>
          <w:rFonts w:ascii="Arial" w:eastAsia="Times New Roman" w:hAnsi="Arial" w:cs="Arial"/>
          <w:color w:val="0000FF"/>
          <w:sz w:val="27"/>
          <w:szCs w:val="27"/>
          <w:rtl/>
        </w:rPr>
        <w:t>تحفة</w:t>
      </w:r>
      <w:r w:rsidRPr="00BA34BE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BA34BE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BA34BE">
        <w:rPr>
          <w:rFonts w:ascii="Arial" w:eastAsia="Times New Roman" w:hAnsi="Arial" w:cs="Arial"/>
          <w:color w:val="0000FF"/>
          <w:sz w:val="27"/>
          <w:szCs w:val="27"/>
          <w:rtl/>
        </w:rPr>
        <w:t xml:space="preserve">لآخر يوم ما تقدر تفهم وش </w:t>
      </w:r>
      <w:proofErr w:type="spellStart"/>
      <w:r w:rsidRPr="00BA34BE">
        <w:rPr>
          <w:rFonts w:ascii="Arial" w:eastAsia="Times New Roman" w:hAnsi="Arial" w:cs="Arial"/>
          <w:color w:val="0000FF"/>
          <w:sz w:val="27"/>
          <w:szCs w:val="27"/>
          <w:rtl/>
        </w:rPr>
        <w:t>يبي</w:t>
      </w:r>
      <w:proofErr w:type="spellEnd"/>
      <w:r w:rsidRPr="00BA34BE">
        <w:rPr>
          <w:rFonts w:ascii="Arial" w:eastAsia="Times New Roman" w:hAnsi="Arial" w:cs="Arial"/>
          <w:color w:val="0000FF"/>
          <w:sz w:val="27"/>
          <w:szCs w:val="27"/>
          <w:rtl/>
        </w:rPr>
        <w:t xml:space="preserve"> الدكتور</w:t>
      </w:r>
      <w:r w:rsidRPr="00BA34BE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BA34BE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BA34BE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BA34BE">
        <w:rPr>
          <w:rFonts w:ascii="Arial" w:eastAsia="Times New Roman" w:hAnsi="Arial" w:cs="Arial"/>
          <w:color w:val="0000FF"/>
          <w:sz w:val="27"/>
          <w:szCs w:val="27"/>
          <w:rtl/>
        </w:rPr>
        <w:t xml:space="preserve">شف الصورة </w:t>
      </w:r>
      <w:proofErr w:type="spellStart"/>
      <w:r w:rsidRPr="00BA34BE">
        <w:rPr>
          <w:rFonts w:ascii="Arial" w:eastAsia="Times New Roman" w:hAnsi="Arial" w:cs="Arial"/>
          <w:color w:val="0000FF"/>
          <w:sz w:val="27"/>
          <w:szCs w:val="27"/>
          <w:rtl/>
        </w:rPr>
        <w:t>وشلون</w:t>
      </w:r>
      <w:proofErr w:type="spellEnd"/>
      <w:r w:rsidRPr="00BA34BE">
        <w:rPr>
          <w:rFonts w:ascii="Arial" w:eastAsia="Times New Roman" w:hAnsi="Arial" w:cs="Arial"/>
          <w:color w:val="0000FF"/>
          <w:sz w:val="27"/>
          <w:szCs w:val="27"/>
          <w:rtl/>
        </w:rPr>
        <w:t xml:space="preserve"> كان</w:t>
      </w:r>
      <w:r w:rsidRPr="00BA34BE">
        <w:rPr>
          <w:rFonts w:ascii="Arial" w:eastAsia="Times New Roman" w:hAnsi="Arial" w:cs="Arial"/>
          <w:color w:val="0000FF"/>
          <w:sz w:val="27"/>
          <w:szCs w:val="27"/>
        </w:rPr>
        <w:t xml:space="preserve"> </w:t>
      </w:r>
      <w:r w:rsidRPr="00BA34BE">
        <w:rPr>
          <w:rFonts w:ascii="Arial" w:eastAsia="Times New Roman" w:hAnsi="Arial" w:cs="Arial"/>
          <w:color w:val="0000FF"/>
          <w:sz w:val="27"/>
          <w:szCs w:val="27"/>
          <w:rtl/>
        </w:rPr>
        <w:t>يحسب</w:t>
      </w:r>
      <w:r w:rsidRPr="00BA34BE">
        <w:rPr>
          <w:rFonts w:ascii="Arial" w:eastAsia="Times New Roman" w:hAnsi="Arial" w:cs="Arial"/>
          <w:color w:val="0000FF"/>
          <w:sz w:val="27"/>
          <w:szCs w:val="27"/>
        </w:rPr>
        <w:t xml:space="preserve"> </w:t>
      </w:r>
      <w:r w:rsidRPr="00BA34BE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عدد الوحدات</w:t>
      </w:r>
      <w:r w:rsidRPr="00BA34BE">
        <w:rPr>
          <w:rFonts w:ascii="Arial" w:eastAsia="Times New Roman" w:hAnsi="Arial" w:cs="Arial"/>
          <w:color w:val="0000FF"/>
          <w:sz w:val="27"/>
          <w:szCs w:val="27"/>
        </w:rPr>
        <w:t xml:space="preserve"> </w:t>
      </w:r>
      <w:proofErr w:type="spellStart"/>
      <w:r w:rsidRPr="00BA34BE">
        <w:rPr>
          <w:rFonts w:ascii="Arial" w:eastAsia="Times New Roman" w:hAnsi="Arial" w:cs="Arial"/>
          <w:color w:val="0000FF"/>
          <w:sz w:val="27"/>
          <w:szCs w:val="27"/>
          <w:rtl/>
        </w:rPr>
        <w:t>مهوب</w:t>
      </w:r>
      <w:proofErr w:type="spellEnd"/>
      <w:r w:rsidRPr="00BA34BE">
        <w:rPr>
          <w:rFonts w:ascii="Arial" w:eastAsia="Times New Roman" w:hAnsi="Arial" w:cs="Arial"/>
          <w:color w:val="0000FF"/>
          <w:sz w:val="27"/>
          <w:szCs w:val="27"/>
          <w:rtl/>
        </w:rPr>
        <w:t xml:space="preserve"> قيمتها</w:t>
      </w:r>
      <w:r w:rsidRPr="00BA34BE">
        <w:rPr>
          <w:rFonts w:ascii="Arial" w:eastAsia="Times New Roman" w:hAnsi="Arial" w:cs="Arial"/>
          <w:color w:val="0000FF"/>
          <w:sz w:val="27"/>
          <w:szCs w:val="27"/>
        </w:rPr>
        <w:t xml:space="preserve"> </w:t>
      </w:r>
      <w:r>
        <w:rPr>
          <w:rFonts w:ascii="Arial" w:eastAsia="Times New Roman" w:hAnsi="Arial" w:cs="Arial"/>
          <w:noProof/>
          <w:color w:val="0000FF"/>
          <w:sz w:val="27"/>
          <w:szCs w:val="27"/>
        </w:rPr>
        <w:drawing>
          <wp:inline distT="0" distB="0" distL="0" distR="0">
            <wp:extent cx="257175" cy="257175"/>
            <wp:effectExtent l="19050" t="0" r="9525" b="0"/>
            <wp:docPr id="59" name="صورة 59" descr="http://1.1.1.4/bmi/www.ckfu.org/vb/images/ashwqsmile/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 descr="http://1.1.1.4/bmi/www.ckfu.org/vb/images/ashwqsmile/5.png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57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A34BE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BA34BE">
        <w:rPr>
          <w:rFonts w:ascii="Arial" w:eastAsia="Times New Roman" w:hAnsi="Arial" w:cs="Arial"/>
          <w:color w:val="0000FF"/>
          <w:sz w:val="27"/>
          <w:szCs w:val="27"/>
        </w:rPr>
        <w:br/>
      </w:r>
      <w:r>
        <w:rPr>
          <w:rFonts w:ascii="Arial" w:eastAsia="Times New Roman" w:hAnsi="Arial" w:cs="Arial"/>
          <w:noProof/>
          <w:color w:val="0000FF"/>
          <w:sz w:val="27"/>
          <w:szCs w:val="27"/>
        </w:rPr>
        <w:lastRenderedPageBreak/>
        <w:drawing>
          <wp:inline distT="0" distB="0" distL="0" distR="0">
            <wp:extent cx="6877050" cy="9734550"/>
            <wp:effectExtent l="19050" t="0" r="0" b="0"/>
            <wp:docPr id="60" name="صورة 60" descr="http://www.ckfu.org/vb/attachment.php?attachmentid=97616&amp;d=13567211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 descr="http://www.ckfu.org/vb/attachment.php?attachmentid=97616&amp;d=1356721129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77050" cy="9734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A34BE">
        <w:rPr>
          <w:rFonts w:ascii="Arial" w:eastAsia="Times New Roman" w:hAnsi="Arial" w:cs="Arial"/>
          <w:color w:val="0000FF"/>
          <w:sz w:val="27"/>
          <w:szCs w:val="27"/>
        </w:rPr>
        <w:lastRenderedPageBreak/>
        <w:br/>
      </w:r>
      <w:r w:rsidRPr="00BA34BE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BA34BE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BA34BE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BA34BE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BA34BE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BA34BE">
        <w:rPr>
          <w:rFonts w:ascii="Arial" w:eastAsia="Times New Roman" w:hAnsi="Arial" w:cs="Arial"/>
          <w:color w:val="0000FF"/>
          <w:sz w:val="27"/>
          <w:szCs w:val="27"/>
          <w:rtl/>
        </w:rPr>
        <w:t>هذي</w:t>
      </w:r>
      <w:r w:rsidRPr="00BA34BE">
        <w:rPr>
          <w:rFonts w:ascii="Arial" w:eastAsia="Times New Roman" w:hAnsi="Arial" w:cs="Arial"/>
          <w:color w:val="0000FF"/>
          <w:sz w:val="27"/>
          <w:szCs w:val="27"/>
        </w:rPr>
        <w:t xml:space="preserve"> </w:t>
      </w:r>
      <w:r w:rsidRPr="00BA34BE">
        <w:rPr>
          <w:rFonts w:ascii="Arial" w:eastAsia="Times New Roman" w:hAnsi="Arial" w:cs="Arial"/>
          <w:color w:val="0000FF"/>
          <w:sz w:val="27"/>
          <w:szCs w:val="27"/>
          <w:rtl/>
        </w:rPr>
        <w:t xml:space="preserve">صورة من السؤال ، ما أدري من وين </w:t>
      </w:r>
      <w:proofErr w:type="spellStart"/>
      <w:r w:rsidRPr="00BA34BE">
        <w:rPr>
          <w:rFonts w:ascii="Arial" w:eastAsia="Times New Roman" w:hAnsi="Arial" w:cs="Arial"/>
          <w:color w:val="0000FF"/>
          <w:sz w:val="27"/>
          <w:szCs w:val="27"/>
          <w:rtl/>
        </w:rPr>
        <w:t>جايب</w:t>
      </w:r>
      <w:proofErr w:type="spellEnd"/>
      <w:r w:rsidRPr="00BA34BE">
        <w:rPr>
          <w:rFonts w:ascii="Arial" w:eastAsia="Times New Roman" w:hAnsi="Arial" w:cs="Arial"/>
          <w:color w:val="0000FF"/>
          <w:sz w:val="27"/>
          <w:szCs w:val="27"/>
          <w:rtl/>
        </w:rPr>
        <w:t xml:space="preserve"> </w:t>
      </w:r>
      <w:proofErr w:type="spellStart"/>
      <w:r w:rsidRPr="00BA34BE">
        <w:rPr>
          <w:rFonts w:ascii="Arial" w:eastAsia="Times New Roman" w:hAnsi="Arial" w:cs="Arial"/>
          <w:color w:val="0000FF"/>
          <w:sz w:val="27"/>
          <w:szCs w:val="27"/>
          <w:rtl/>
        </w:rPr>
        <w:t>الـ</w:t>
      </w:r>
      <w:proofErr w:type="spellEnd"/>
      <w:r w:rsidRPr="00BA34BE">
        <w:rPr>
          <w:rFonts w:ascii="Arial" w:eastAsia="Times New Roman" w:hAnsi="Arial" w:cs="Arial"/>
          <w:color w:val="0000FF"/>
          <w:sz w:val="27"/>
          <w:szCs w:val="27"/>
          <w:rtl/>
        </w:rPr>
        <w:t xml:space="preserve"> 80,000 و </w:t>
      </w:r>
      <w:proofErr w:type="spellStart"/>
      <w:r w:rsidRPr="00BA34BE">
        <w:rPr>
          <w:rFonts w:ascii="Arial" w:eastAsia="Times New Roman" w:hAnsi="Arial" w:cs="Arial"/>
          <w:color w:val="0000FF"/>
          <w:sz w:val="27"/>
          <w:szCs w:val="27"/>
          <w:rtl/>
        </w:rPr>
        <w:t>الـ</w:t>
      </w:r>
      <w:proofErr w:type="spellEnd"/>
      <w:r w:rsidRPr="00BA34BE">
        <w:rPr>
          <w:rFonts w:ascii="Arial" w:eastAsia="Times New Roman" w:hAnsi="Arial" w:cs="Arial"/>
          <w:color w:val="0000FF"/>
          <w:sz w:val="27"/>
          <w:szCs w:val="27"/>
          <w:rtl/>
        </w:rPr>
        <w:t xml:space="preserve"> 60 ؟؟؟</w:t>
      </w:r>
      <w:r w:rsidRPr="00BA34BE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BA34BE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BA34BE">
        <w:rPr>
          <w:rFonts w:ascii="Arial" w:eastAsia="Times New Roman" w:hAnsi="Arial" w:cs="Arial"/>
          <w:color w:val="0000FF"/>
          <w:sz w:val="27"/>
          <w:szCs w:val="27"/>
        </w:rPr>
        <w:br/>
      </w:r>
      <w:r>
        <w:rPr>
          <w:rFonts w:ascii="Arial" w:eastAsia="Times New Roman" w:hAnsi="Arial" w:cs="Arial"/>
          <w:noProof/>
          <w:color w:val="0000FF"/>
          <w:sz w:val="27"/>
          <w:szCs w:val="27"/>
        </w:rPr>
        <w:drawing>
          <wp:inline distT="0" distB="0" distL="0" distR="0">
            <wp:extent cx="6438900" cy="2619375"/>
            <wp:effectExtent l="19050" t="0" r="0" b="0"/>
            <wp:docPr id="61" name="صورة 61" descr="http://www.ckfu.org/vb/attachment.php?attachmentid=97623&amp;d=13567214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http://www.ckfu.org/vb/attachment.php?attachmentid=97623&amp;d=1356721491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8900" cy="2619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A34BE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BA34BE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BA34BE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BA34BE">
        <w:rPr>
          <w:rFonts w:ascii="Arial" w:eastAsia="Times New Roman" w:hAnsi="Arial" w:cs="Arial"/>
          <w:color w:val="0000FF"/>
          <w:sz w:val="27"/>
          <w:szCs w:val="27"/>
        </w:rPr>
        <w:br/>
      </w:r>
      <w:proofErr w:type="spellStart"/>
      <w:r w:rsidRPr="00BA34BE">
        <w:rPr>
          <w:rFonts w:ascii="Arial" w:eastAsia="Times New Roman" w:hAnsi="Arial" w:cs="Arial"/>
          <w:color w:val="0000FF"/>
          <w:sz w:val="27"/>
          <w:szCs w:val="27"/>
          <w:rtl/>
        </w:rPr>
        <w:t>اتوقع</w:t>
      </w:r>
      <w:proofErr w:type="spellEnd"/>
      <w:r w:rsidRPr="00BA34BE">
        <w:rPr>
          <w:rFonts w:ascii="Arial" w:eastAsia="Times New Roman" w:hAnsi="Arial" w:cs="Arial"/>
          <w:color w:val="0000FF"/>
          <w:sz w:val="27"/>
          <w:szCs w:val="27"/>
        </w:rPr>
        <w:t xml:space="preserve"> </w:t>
      </w:r>
      <w:r w:rsidRPr="00BA34BE">
        <w:rPr>
          <w:rFonts w:ascii="Arial" w:eastAsia="Times New Roman" w:hAnsi="Arial" w:cs="Arial"/>
          <w:color w:val="0000FF"/>
          <w:sz w:val="27"/>
          <w:szCs w:val="27"/>
          <w:rtl/>
        </w:rPr>
        <w:t>نشوف بكره 17.5 ممرضة</w:t>
      </w:r>
      <w:r w:rsidRPr="00BA34BE">
        <w:rPr>
          <w:rFonts w:ascii="Arial" w:eastAsia="Times New Roman" w:hAnsi="Arial" w:cs="Arial"/>
          <w:color w:val="0000FF"/>
          <w:sz w:val="27"/>
          <w:szCs w:val="27"/>
        </w:rPr>
        <w:t xml:space="preserve"> </w:t>
      </w:r>
      <w:r>
        <w:rPr>
          <w:rFonts w:ascii="Arial" w:eastAsia="Times New Roman" w:hAnsi="Arial" w:cs="Arial"/>
          <w:noProof/>
          <w:color w:val="0000FF"/>
          <w:sz w:val="27"/>
          <w:szCs w:val="27"/>
        </w:rPr>
        <w:drawing>
          <wp:inline distT="0" distB="0" distL="0" distR="0">
            <wp:extent cx="257175" cy="257175"/>
            <wp:effectExtent l="19050" t="0" r="9525" b="0"/>
            <wp:docPr id="62" name="صورة 62" descr="http://1.1.1.4/bmi/www.ckfu.org/vb/images/ashwqsmile/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 descr="http://1.1.1.4/bmi/www.ckfu.org/vb/images/ashwqsmile/5.png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57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A34BE" w:rsidRDefault="00BA34BE" w:rsidP="00E83C0F">
      <w:pPr>
        <w:rPr>
          <w:rtl/>
        </w:rPr>
      </w:pPr>
    </w:p>
    <w:tbl>
      <w:tblPr>
        <w:bidiVisual/>
        <w:tblW w:w="5000" w:type="pct"/>
        <w:tblCellSpacing w:w="0" w:type="dxa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516"/>
      </w:tblGrid>
      <w:tr w:rsidR="00BA34BE" w:rsidRPr="00BA34BE" w:rsidTr="00BA34BE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1F1F1"/>
            <w:vAlign w:val="center"/>
            <w:hideMark/>
          </w:tcPr>
          <w:p w:rsidR="00BA34BE" w:rsidRPr="00BA34BE" w:rsidRDefault="00BA34BE" w:rsidP="00BA34B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FF"/>
                <w:sz w:val="48"/>
                <w:szCs w:val="48"/>
              </w:rPr>
            </w:pPr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0000FF"/>
                <w:sz w:val="48"/>
                <w:szCs w:val="48"/>
                <w:rtl/>
              </w:rPr>
              <w:t xml:space="preserve">شكلي </w:t>
            </w:r>
            <w:proofErr w:type="spellStart"/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0000FF"/>
                <w:sz w:val="48"/>
                <w:szCs w:val="48"/>
                <w:rtl/>
              </w:rPr>
              <w:t>رايح</w:t>
            </w:r>
            <w:proofErr w:type="spellEnd"/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0000FF"/>
                <w:sz w:val="48"/>
                <w:szCs w:val="48"/>
                <w:rtl/>
              </w:rPr>
              <w:t xml:space="preserve"> فيها ولا أنا </w:t>
            </w:r>
            <w:proofErr w:type="spellStart"/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0000FF"/>
                <w:sz w:val="48"/>
                <w:szCs w:val="48"/>
                <w:rtl/>
              </w:rPr>
              <w:t>مخبط</w:t>
            </w:r>
            <w:proofErr w:type="spellEnd"/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0000FF"/>
                <w:sz w:val="48"/>
                <w:szCs w:val="48"/>
                <w:rtl/>
              </w:rPr>
              <w:t xml:space="preserve"> ولا المكينة </w:t>
            </w:r>
            <w:proofErr w:type="spellStart"/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0000FF"/>
                <w:sz w:val="48"/>
                <w:szCs w:val="48"/>
                <w:rtl/>
              </w:rPr>
              <w:t>نوديها</w:t>
            </w:r>
            <w:proofErr w:type="spellEnd"/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0000FF"/>
                <w:sz w:val="48"/>
                <w:szCs w:val="48"/>
                <w:rtl/>
              </w:rPr>
              <w:t xml:space="preserve"> </w:t>
            </w:r>
            <w:proofErr w:type="spellStart"/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0000FF"/>
                <w:sz w:val="48"/>
                <w:szCs w:val="48"/>
                <w:rtl/>
              </w:rPr>
              <w:t>تشليح</w:t>
            </w:r>
            <w:proofErr w:type="spellEnd"/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0000FF"/>
                <w:sz w:val="48"/>
                <w:szCs w:val="48"/>
              </w:rPr>
              <w:t xml:space="preserve"> </w:t>
            </w:r>
            <w:r>
              <w:rPr>
                <w:rFonts w:ascii="Arial" w:eastAsia="Times New Roman" w:hAnsi="Arial" w:cs="Arial"/>
                <w:b/>
                <w:bCs/>
                <w:i/>
                <w:iCs/>
                <w:noProof/>
                <w:color w:val="0000FF"/>
                <w:sz w:val="48"/>
                <w:szCs w:val="48"/>
              </w:rPr>
              <w:drawing>
                <wp:inline distT="0" distB="0" distL="0" distR="0">
                  <wp:extent cx="257175" cy="257175"/>
                  <wp:effectExtent l="19050" t="0" r="9525" b="0"/>
                  <wp:docPr id="67" name="صورة 67" descr="http://1.1.1.4/bmi/www.ckfu.org/vb/images/ashwqsmile/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7" descr="http://1.1.1.4/bmi/www.ckfu.org/vb/images/ashwqsmile/5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175" cy="2571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0000FF"/>
                <w:sz w:val="48"/>
                <w:szCs w:val="48"/>
              </w:rPr>
              <w:br/>
            </w:r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0000FF"/>
                <w:sz w:val="48"/>
                <w:szCs w:val="48"/>
              </w:rPr>
              <w:br/>
            </w:r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0000FF"/>
                <w:sz w:val="48"/>
                <w:szCs w:val="48"/>
              </w:rPr>
              <w:br/>
            </w:r>
            <w:proofErr w:type="spellStart"/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0000FF"/>
                <w:sz w:val="48"/>
                <w:szCs w:val="48"/>
                <w:rtl/>
              </w:rPr>
              <w:t>ابي</w:t>
            </w:r>
            <w:proofErr w:type="spellEnd"/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0000FF"/>
                <w:sz w:val="48"/>
                <w:szCs w:val="48"/>
              </w:rPr>
              <w:t xml:space="preserve"> </w:t>
            </w:r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0000FF"/>
                <w:sz w:val="48"/>
                <w:szCs w:val="48"/>
                <w:rtl/>
              </w:rPr>
              <w:t xml:space="preserve">توضيح </w:t>
            </w:r>
            <w:proofErr w:type="spellStart"/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0000FF"/>
                <w:sz w:val="48"/>
                <w:szCs w:val="48"/>
                <w:rtl/>
              </w:rPr>
              <w:t>ناخذ</w:t>
            </w:r>
            <w:proofErr w:type="spellEnd"/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0000FF"/>
                <w:sz w:val="48"/>
                <w:szCs w:val="48"/>
                <w:rtl/>
              </w:rPr>
              <w:t xml:space="preserve"> في </w:t>
            </w:r>
            <w:proofErr w:type="spellStart"/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0000FF"/>
                <w:sz w:val="48"/>
                <w:szCs w:val="48"/>
                <w:rtl/>
              </w:rPr>
              <w:t>هالمسألة</w:t>
            </w:r>
            <w:proofErr w:type="spellEnd"/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0000FF"/>
                <w:sz w:val="48"/>
                <w:szCs w:val="48"/>
                <w:rtl/>
              </w:rPr>
              <w:t xml:space="preserve"> جدول 1 أو 2 للمستقبلي</w:t>
            </w:r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0000FF"/>
                <w:sz w:val="48"/>
                <w:szCs w:val="48"/>
              </w:rPr>
              <w:br/>
            </w:r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0000FF"/>
                <w:sz w:val="48"/>
                <w:szCs w:val="48"/>
              </w:rPr>
              <w:lastRenderedPageBreak/>
              <w:br/>
            </w:r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0000FF"/>
                <w:sz w:val="48"/>
                <w:szCs w:val="48"/>
                <w:rtl/>
              </w:rPr>
              <w:t>يعني مثلاً</w:t>
            </w:r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0000FF"/>
                <w:sz w:val="48"/>
                <w:szCs w:val="48"/>
              </w:rPr>
              <w:br/>
            </w:r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0000FF"/>
                <w:sz w:val="48"/>
                <w:szCs w:val="48"/>
                <w:rtl/>
              </w:rPr>
              <w:t>يقول السؤال</w:t>
            </w:r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0000FF"/>
                <w:sz w:val="48"/>
                <w:szCs w:val="48"/>
              </w:rPr>
              <w:t xml:space="preserve"> </w:t>
            </w:r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0000FF"/>
                <w:sz w:val="48"/>
                <w:szCs w:val="48"/>
                <w:rtl/>
              </w:rPr>
              <w:t>كذا وكذا</w:t>
            </w:r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0000FF"/>
                <w:sz w:val="48"/>
                <w:szCs w:val="48"/>
              </w:rPr>
              <w:br/>
            </w:r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0000FF"/>
                <w:sz w:val="48"/>
                <w:szCs w:val="48"/>
              </w:rPr>
              <w:br/>
            </w:r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0000FF"/>
                <w:sz w:val="48"/>
                <w:szCs w:val="48"/>
                <w:rtl/>
              </w:rPr>
              <w:t xml:space="preserve">كما في نموذج </w:t>
            </w:r>
            <w:proofErr w:type="spellStart"/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0000FF"/>
                <w:sz w:val="48"/>
                <w:szCs w:val="48"/>
                <w:rtl/>
              </w:rPr>
              <w:t>الأختبار</w:t>
            </w:r>
            <w:proofErr w:type="spellEnd"/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0000FF"/>
                <w:sz w:val="48"/>
                <w:szCs w:val="48"/>
                <w:rtl/>
              </w:rPr>
              <w:t xml:space="preserve"> سؤال (27) و (37) و (40) لأن </w:t>
            </w:r>
            <w:proofErr w:type="spellStart"/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0000FF"/>
                <w:sz w:val="48"/>
                <w:szCs w:val="48"/>
                <w:rtl/>
              </w:rPr>
              <w:t>مو</w:t>
            </w:r>
            <w:proofErr w:type="spellEnd"/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0000FF"/>
                <w:sz w:val="48"/>
                <w:szCs w:val="48"/>
                <w:rtl/>
              </w:rPr>
              <w:t xml:space="preserve"> مبين في</w:t>
            </w:r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0000FF"/>
                <w:sz w:val="48"/>
                <w:szCs w:val="48"/>
              </w:rPr>
              <w:t xml:space="preserve"> </w:t>
            </w:r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0000FF"/>
                <w:sz w:val="48"/>
                <w:szCs w:val="48"/>
                <w:rtl/>
              </w:rPr>
              <w:t>السؤال منتظمة أو غير منتظمة</w:t>
            </w:r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0000FF"/>
                <w:sz w:val="48"/>
                <w:szCs w:val="48"/>
              </w:rPr>
              <w:br/>
            </w:r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0000FF"/>
                <w:sz w:val="48"/>
                <w:szCs w:val="48"/>
              </w:rPr>
              <w:br/>
            </w:r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0000FF"/>
                <w:sz w:val="48"/>
                <w:szCs w:val="48"/>
                <w:rtl/>
              </w:rPr>
              <w:t>أتمنى فهمت وش أبغى ؟؟</w:t>
            </w:r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0000FF"/>
                <w:sz w:val="48"/>
                <w:szCs w:val="48"/>
              </w:rPr>
              <w:br/>
            </w:r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0000FF"/>
                <w:sz w:val="48"/>
                <w:szCs w:val="48"/>
              </w:rPr>
              <w:br/>
            </w:r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0000FF"/>
                <w:sz w:val="48"/>
                <w:szCs w:val="48"/>
                <w:rtl/>
              </w:rPr>
              <w:t>ورحم الله والديك</w:t>
            </w:r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0000FF"/>
                <w:sz w:val="48"/>
                <w:szCs w:val="48"/>
              </w:rPr>
              <w:t xml:space="preserve"> </w:t>
            </w:r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0000FF"/>
                <w:sz w:val="48"/>
                <w:szCs w:val="48"/>
                <w:rtl/>
              </w:rPr>
              <w:t>وفي ميزان أعمالك</w:t>
            </w:r>
          </w:p>
        </w:tc>
      </w:tr>
    </w:tbl>
    <w:p w:rsidR="00BA34BE" w:rsidRDefault="00BA34BE" w:rsidP="00E83C0F">
      <w:pPr>
        <w:rPr>
          <w:rtl/>
        </w:rPr>
      </w:pPr>
      <w:r w:rsidRPr="00BA34BE">
        <w:rPr>
          <w:rFonts w:ascii="Arial" w:eastAsia="Times New Roman" w:hAnsi="Arial" w:cs="Arial"/>
          <w:color w:val="0000FF"/>
          <w:sz w:val="27"/>
          <w:szCs w:val="27"/>
        </w:rPr>
        <w:lastRenderedPageBreak/>
        <w:br/>
      </w:r>
      <w:r w:rsidRPr="00BA34BE">
        <w:rPr>
          <w:rFonts w:ascii="Arial" w:eastAsia="Times New Roman" w:hAnsi="Arial" w:cs="Arial"/>
          <w:color w:val="0000FF"/>
          <w:sz w:val="27"/>
          <w:szCs w:val="27"/>
          <w:rtl/>
        </w:rPr>
        <w:t>س</w:t>
      </w:r>
      <w:r w:rsidRPr="00BA34BE">
        <w:rPr>
          <w:rFonts w:ascii="Arial" w:eastAsia="Times New Roman" w:hAnsi="Arial" w:cs="Arial"/>
          <w:color w:val="0000FF"/>
          <w:sz w:val="27"/>
          <w:szCs w:val="27"/>
        </w:rPr>
        <w:t xml:space="preserve"> 27) </w:t>
      </w:r>
      <w:r w:rsidRPr="00BA34BE">
        <w:rPr>
          <w:rFonts w:ascii="Arial" w:eastAsia="Times New Roman" w:hAnsi="Arial" w:cs="Arial"/>
          <w:color w:val="0000FF"/>
          <w:sz w:val="27"/>
          <w:szCs w:val="27"/>
          <w:rtl/>
        </w:rPr>
        <w:t xml:space="preserve">قال </w:t>
      </w:r>
      <w:proofErr w:type="spellStart"/>
      <w:r w:rsidRPr="00BA34BE">
        <w:rPr>
          <w:rFonts w:ascii="Arial" w:eastAsia="Times New Roman" w:hAnsi="Arial" w:cs="Arial"/>
          <w:color w:val="0000FF"/>
          <w:sz w:val="27"/>
          <w:szCs w:val="27"/>
          <w:rtl/>
        </w:rPr>
        <w:t>لك</w:t>
      </w:r>
      <w:proofErr w:type="spellEnd"/>
      <w:r w:rsidRPr="00BA34BE">
        <w:rPr>
          <w:rFonts w:ascii="Arial" w:eastAsia="Times New Roman" w:hAnsi="Arial" w:cs="Arial"/>
          <w:color w:val="0000FF"/>
          <w:sz w:val="27"/>
          <w:szCs w:val="27"/>
        </w:rPr>
        <w:t xml:space="preserve"> : </w:t>
      </w:r>
      <w:r w:rsidRPr="00BA34BE">
        <w:rPr>
          <w:rFonts w:ascii="Arial" w:eastAsia="Times New Roman" w:hAnsi="Arial" w:cs="Arial"/>
          <w:b/>
          <w:bCs/>
          <w:color w:val="0000FF"/>
          <w:sz w:val="27"/>
          <w:szCs w:val="27"/>
          <w:rtl/>
        </w:rPr>
        <w:t>المستقبلية بنهاية</w:t>
      </w:r>
      <w:r w:rsidRPr="00BA34BE">
        <w:rPr>
          <w:rFonts w:ascii="Arial" w:eastAsia="Times New Roman" w:hAnsi="Arial" w:cs="Arial"/>
          <w:b/>
          <w:bCs/>
          <w:color w:val="0000FF"/>
          <w:sz w:val="27"/>
          <w:szCs w:val="27"/>
        </w:rPr>
        <w:t xml:space="preserve"> </w:t>
      </w:r>
      <w:r w:rsidRPr="00BA34BE">
        <w:rPr>
          <w:rFonts w:ascii="Arial" w:eastAsia="Times New Roman" w:hAnsi="Arial" w:cs="Arial"/>
          <w:color w:val="0000FF"/>
          <w:sz w:val="27"/>
          <w:szCs w:val="27"/>
          <w:rtl/>
        </w:rPr>
        <w:t>يعني الجدول رقم 1</w:t>
      </w:r>
      <w:r w:rsidRPr="00BA34BE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BA34BE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BA34BE">
        <w:rPr>
          <w:rFonts w:ascii="Arial" w:eastAsia="Times New Roman" w:hAnsi="Arial" w:cs="Arial"/>
          <w:color w:val="0000FF"/>
          <w:sz w:val="27"/>
          <w:szCs w:val="27"/>
          <w:rtl/>
        </w:rPr>
        <w:t xml:space="preserve">س 37) قال </w:t>
      </w:r>
      <w:proofErr w:type="spellStart"/>
      <w:r w:rsidRPr="00BA34BE">
        <w:rPr>
          <w:rFonts w:ascii="Arial" w:eastAsia="Times New Roman" w:hAnsi="Arial" w:cs="Arial"/>
          <w:color w:val="0000FF"/>
          <w:sz w:val="27"/>
          <w:szCs w:val="27"/>
          <w:rtl/>
        </w:rPr>
        <w:t>لك</w:t>
      </w:r>
      <w:proofErr w:type="spellEnd"/>
      <w:r w:rsidRPr="00BA34BE">
        <w:rPr>
          <w:rFonts w:ascii="Arial" w:eastAsia="Times New Roman" w:hAnsi="Arial" w:cs="Arial"/>
          <w:color w:val="0000FF"/>
          <w:sz w:val="27"/>
          <w:szCs w:val="27"/>
        </w:rPr>
        <w:t xml:space="preserve"> : </w:t>
      </w:r>
      <w:r w:rsidRPr="00BA34BE">
        <w:rPr>
          <w:rFonts w:ascii="Arial" w:eastAsia="Times New Roman" w:hAnsi="Arial" w:cs="Arial"/>
          <w:b/>
          <w:bCs/>
          <w:color w:val="0000FF"/>
          <w:sz w:val="27"/>
          <w:szCs w:val="27"/>
          <w:rtl/>
        </w:rPr>
        <w:t>القيمة الحالية للتدفق النقدي</w:t>
      </w:r>
      <w:r w:rsidRPr="00BA34BE">
        <w:rPr>
          <w:rFonts w:ascii="Arial" w:eastAsia="Times New Roman" w:hAnsi="Arial" w:cs="Arial"/>
          <w:color w:val="0000FF"/>
          <w:sz w:val="27"/>
          <w:szCs w:val="27"/>
        </w:rPr>
        <w:t xml:space="preserve"> (</w:t>
      </w:r>
      <w:r w:rsidRPr="00BA34BE">
        <w:rPr>
          <w:rFonts w:ascii="Arial" w:eastAsia="Times New Roman" w:hAnsi="Arial" w:cs="Arial"/>
          <w:color w:val="0000FF"/>
          <w:sz w:val="27"/>
          <w:szCs w:val="27"/>
          <w:rtl/>
        </w:rPr>
        <w:t>في الحالة العملية ذكر أنه في نهاية</w:t>
      </w:r>
      <w:r w:rsidRPr="00BA34BE">
        <w:rPr>
          <w:rFonts w:ascii="Arial" w:eastAsia="Times New Roman" w:hAnsi="Arial" w:cs="Arial"/>
          <w:color w:val="0000FF"/>
          <w:sz w:val="27"/>
          <w:szCs w:val="27"/>
        </w:rPr>
        <w:t xml:space="preserve"> </w:t>
      </w:r>
      <w:r w:rsidRPr="00BA34BE">
        <w:rPr>
          <w:rFonts w:ascii="Arial" w:eastAsia="Times New Roman" w:hAnsi="Arial" w:cs="Arial"/>
          <w:color w:val="0000FF"/>
          <w:sz w:val="27"/>
          <w:szCs w:val="27"/>
          <w:rtl/>
        </w:rPr>
        <w:t>الاستثمار) يعني الجدول رقم 3</w:t>
      </w:r>
      <w:r w:rsidRPr="00BA34BE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BA34BE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BA34BE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BA34BE">
        <w:rPr>
          <w:rFonts w:ascii="Arial" w:eastAsia="Times New Roman" w:hAnsi="Arial" w:cs="Arial"/>
          <w:color w:val="0000FF"/>
          <w:sz w:val="27"/>
          <w:szCs w:val="27"/>
          <w:rtl/>
        </w:rPr>
        <w:t>س 40) موضوع ثاني</w:t>
      </w:r>
    </w:p>
    <w:p w:rsidR="00BA34BE" w:rsidRDefault="00BA34BE" w:rsidP="00E83C0F">
      <w:pPr>
        <w:rPr>
          <w:rtl/>
        </w:rPr>
      </w:pPr>
    </w:p>
    <w:tbl>
      <w:tblPr>
        <w:bidiVisual/>
        <w:tblW w:w="5000" w:type="pct"/>
        <w:tblCellSpacing w:w="0" w:type="dxa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516"/>
      </w:tblGrid>
      <w:tr w:rsidR="00BA34BE" w:rsidRPr="00BA34BE" w:rsidTr="00BA34BE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1F1F1"/>
            <w:vAlign w:val="center"/>
            <w:hideMark/>
          </w:tcPr>
          <w:p w:rsidR="00BA34BE" w:rsidRPr="00BA34BE" w:rsidRDefault="00BA34BE" w:rsidP="00BA34B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</w:pPr>
            <w:proofErr w:type="spellStart"/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4B0082"/>
                <w:sz w:val="27"/>
                <w:szCs w:val="27"/>
                <w:rtl/>
              </w:rPr>
              <w:t>ابـــــان</w:t>
            </w:r>
            <w:proofErr w:type="spellEnd"/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4B0082"/>
                <w:sz w:val="27"/>
                <w:szCs w:val="27"/>
                <w:rtl/>
              </w:rPr>
              <w:t xml:space="preserve"> </w:t>
            </w:r>
            <w:proofErr w:type="spellStart"/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4B0082"/>
                <w:sz w:val="27"/>
                <w:szCs w:val="27"/>
                <w:rtl/>
              </w:rPr>
              <w:t>او</w:t>
            </w:r>
            <w:proofErr w:type="spellEnd"/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4B0082"/>
                <w:sz w:val="27"/>
                <w:szCs w:val="27"/>
                <w:rtl/>
              </w:rPr>
              <w:t xml:space="preserve"> </w:t>
            </w:r>
            <w:proofErr w:type="spellStart"/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4B0082"/>
                <w:sz w:val="27"/>
                <w:szCs w:val="27"/>
                <w:rtl/>
              </w:rPr>
              <w:t>اي</w:t>
            </w:r>
            <w:proofErr w:type="spellEnd"/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4B0082"/>
                <w:sz w:val="27"/>
                <w:szCs w:val="27"/>
              </w:rPr>
              <w:t xml:space="preserve"> </w:t>
            </w:r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4B0082"/>
                <w:sz w:val="27"/>
                <w:szCs w:val="27"/>
                <w:rtl/>
              </w:rPr>
              <w:t xml:space="preserve">احد </w:t>
            </w:r>
            <w:proofErr w:type="spellStart"/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4B0082"/>
                <w:sz w:val="27"/>
                <w:szCs w:val="27"/>
                <w:rtl/>
              </w:rPr>
              <w:t>عندو</w:t>
            </w:r>
            <w:proofErr w:type="spellEnd"/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4B0082"/>
                <w:sz w:val="27"/>
                <w:szCs w:val="27"/>
                <w:rtl/>
              </w:rPr>
              <w:t xml:space="preserve"> </w:t>
            </w:r>
            <w:proofErr w:type="spellStart"/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4B0082"/>
                <w:sz w:val="27"/>
                <w:szCs w:val="27"/>
                <w:rtl/>
              </w:rPr>
              <w:t>الاجاابه</w:t>
            </w:r>
            <w:proofErr w:type="spellEnd"/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4B0082"/>
                <w:sz w:val="27"/>
                <w:szCs w:val="27"/>
              </w:rPr>
              <w:br/>
            </w:r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4B0082"/>
                <w:sz w:val="27"/>
                <w:szCs w:val="27"/>
              </w:rPr>
              <w:br/>
            </w:r>
            <w:proofErr w:type="spellStart"/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4B0082"/>
                <w:sz w:val="27"/>
                <w:szCs w:val="27"/>
                <w:rtl/>
              </w:rPr>
              <w:t>سؤاااال</w:t>
            </w:r>
            <w:proofErr w:type="spellEnd"/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4B0082"/>
                <w:sz w:val="27"/>
                <w:szCs w:val="27"/>
              </w:rPr>
              <w:br/>
            </w:r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006400"/>
                <w:sz w:val="36"/>
                <w:szCs w:val="36"/>
                <w:rtl/>
              </w:rPr>
              <w:t>سؤال 3 وسؤال 9</w:t>
            </w:r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006400"/>
                <w:sz w:val="36"/>
                <w:szCs w:val="36"/>
              </w:rPr>
              <w:br/>
            </w:r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006400"/>
                <w:sz w:val="36"/>
                <w:szCs w:val="36"/>
              </w:rPr>
              <w:br/>
            </w:r>
            <w:proofErr w:type="spellStart"/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006400"/>
                <w:sz w:val="36"/>
                <w:szCs w:val="36"/>
                <w:rtl/>
              </w:rPr>
              <w:t>ابي</w:t>
            </w:r>
            <w:proofErr w:type="spellEnd"/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006400"/>
                <w:sz w:val="36"/>
                <w:szCs w:val="36"/>
                <w:rtl/>
              </w:rPr>
              <w:t xml:space="preserve"> اعرف كيف عرفنا انو يبغى </w:t>
            </w:r>
            <w:proofErr w:type="spellStart"/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006400"/>
                <w:sz w:val="36"/>
                <w:szCs w:val="36"/>
                <w:rtl/>
              </w:rPr>
              <w:t>القيمه</w:t>
            </w:r>
            <w:proofErr w:type="spellEnd"/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006400"/>
                <w:sz w:val="36"/>
                <w:szCs w:val="36"/>
                <w:rtl/>
              </w:rPr>
              <w:t xml:space="preserve"> </w:t>
            </w:r>
            <w:proofErr w:type="spellStart"/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006400"/>
                <w:sz w:val="36"/>
                <w:szCs w:val="36"/>
                <w:rtl/>
              </w:rPr>
              <w:t>الحاليه</w:t>
            </w:r>
            <w:proofErr w:type="spellEnd"/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006400"/>
                <w:sz w:val="36"/>
                <w:szCs w:val="36"/>
              </w:rPr>
              <w:t xml:space="preserve"> </w:t>
            </w:r>
            <w:proofErr w:type="spellStart"/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006400"/>
                <w:sz w:val="36"/>
                <w:szCs w:val="36"/>
                <w:rtl/>
              </w:rPr>
              <w:t>مو</w:t>
            </w:r>
            <w:proofErr w:type="spellEnd"/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006400"/>
                <w:sz w:val="36"/>
                <w:szCs w:val="36"/>
                <w:rtl/>
              </w:rPr>
              <w:t xml:space="preserve"> </w:t>
            </w:r>
            <w:proofErr w:type="spellStart"/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006400"/>
                <w:sz w:val="36"/>
                <w:szCs w:val="36"/>
                <w:rtl/>
              </w:rPr>
              <w:t>المستقبليه</w:t>
            </w:r>
            <w:proofErr w:type="spellEnd"/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006400"/>
                <w:sz w:val="36"/>
                <w:szCs w:val="36"/>
                <w:rtl/>
              </w:rPr>
              <w:t xml:space="preserve"> ؟</w:t>
            </w:r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006400"/>
                <w:sz w:val="36"/>
                <w:szCs w:val="36"/>
              </w:rPr>
              <w:t xml:space="preserve"> </w:t>
            </w:r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br/>
            </w:r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عشان اعرف الجدول</w:t>
            </w:r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  <w:t xml:space="preserve"> </w:t>
            </w:r>
            <w:r w:rsidRPr="00BA34BE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  <w:rtl/>
              </w:rPr>
              <w:t>المستخدم</w:t>
            </w:r>
          </w:p>
        </w:tc>
      </w:tr>
    </w:tbl>
    <w:p w:rsidR="00BA34BE" w:rsidRDefault="00BA34BE" w:rsidP="00E83C0F">
      <w:pPr>
        <w:rPr>
          <w:rtl/>
        </w:rPr>
      </w:pPr>
      <w:r w:rsidRPr="00BA34BE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BA34BE">
        <w:rPr>
          <w:rFonts w:ascii="Arial" w:eastAsia="Times New Roman" w:hAnsi="Arial" w:cs="Arial"/>
          <w:color w:val="0000FF"/>
          <w:sz w:val="27"/>
          <w:szCs w:val="27"/>
          <w:rtl/>
        </w:rPr>
        <w:t>سؤال 3 يسأل عن ربحية المشروع</w:t>
      </w:r>
      <w:r w:rsidRPr="00BA34BE">
        <w:rPr>
          <w:rFonts w:ascii="Arial" w:eastAsia="Times New Roman" w:hAnsi="Arial" w:cs="Arial"/>
          <w:color w:val="0000FF"/>
          <w:sz w:val="27"/>
          <w:szCs w:val="27"/>
        </w:rPr>
        <w:t xml:space="preserve"> </w:t>
      </w:r>
      <w:r w:rsidRPr="00BA34BE">
        <w:rPr>
          <w:rFonts w:ascii="Arial" w:eastAsia="Times New Roman" w:hAnsi="Arial" w:cs="Arial"/>
          <w:color w:val="0000FF"/>
          <w:sz w:val="27"/>
          <w:szCs w:val="27"/>
          <w:rtl/>
        </w:rPr>
        <w:t>وهي أحد طرق تقييم المشروعات الاستثمارية</w:t>
      </w:r>
      <w:r w:rsidRPr="00BA34BE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BA34BE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BA34BE">
        <w:rPr>
          <w:rFonts w:ascii="Arial" w:eastAsia="Times New Roman" w:hAnsi="Arial" w:cs="Arial"/>
          <w:color w:val="0000FF"/>
          <w:sz w:val="27"/>
          <w:szCs w:val="27"/>
          <w:rtl/>
        </w:rPr>
        <w:t>قانونها هو قسمة القيمة الحالية</w:t>
      </w:r>
      <w:r w:rsidRPr="00BA34BE">
        <w:rPr>
          <w:rFonts w:ascii="Arial" w:eastAsia="Times New Roman" w:hAnsi="Arial" w:cs="Arial"/>
          <w:color w:val="0000FF"/>
          <w:sz w:val="27"/>
          <w:szCs w:val="27"/>
        </w:rPr>
        <w:t xml:space="preserve"> </w:t>
      </w:r>
      <w:r w:rsidRPr="00BA34BE">
        <w:rPr>
          <w:rFonts w:ascii="Arial" w:eastAsia="Times New Roman" w:hAnsi="Arial" w:cs="Arial"/>
          <w:color w:val="0000FF"/>
          <w:sz w:val="27"/>
          <w:szCs w:val="27"/>
          <w:rtl/>
        </w:rPr>
        <w:t>للتدفقات النقدية ÷ على رأس المال المدفوع</w:t>
      </w:r>
      <w:r w:rsidRPr="00BA34BE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BA34BE">
        <w:rPr>
          <w:rFonts w:ascii="Arial" w:eastAsia="Times New Roman" w:hAnsi="Arial" w:cs="Arial"/>
          <w:color w:val="0000FF"/>
          <w:sz w:val="27"/>
          <w:szCs w:val="27"/>
        </w:rPr>
        <w:lastRenderedPageBreak/>
        <w:br/>
      </w:r>
      <w:r w:rsidRPr="00BA34BE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BA34BE">
        <w:rPr>
          <w:rFonts w:ascii="Arial" w:eastAsia="Times New Roman" w:hAnsi="Arial" w:cs="Arial"/>
          <w:color w:val="0000FF"/>
          <w:sz w:val="27"/>
          <w:szCs w:val="27"/>
          <w:rtl/>
        </w:rPr>
        <w:t>أول شي نجيب البسط اللي هو</w:t>
      </w:r>
      <w:r w:rsidRPr="00BA34BE">
        <w:rPr>
          <w:rFonts w:ascii="Arial" w:eastAsia="Times New Roman" w:hAnsi="Arial" w:cs="Arial"/>
          <w:color w:val="0000FF"/>
          <w:sz w:val="27"/>
          <w:szCs w:val="27"/>
        </w:rPr>
        <w:t xml:space="preserve"> </w:t>
      </w:r>
      <w:r w:rsidRPr="00BA34BE">
        <w:rPr>
          <w:rFonts w:ascii="Arial" w:eastAsia="Times New Roman" w:hAnsi="Arial" w:cs="Arial"/>
          <w:color w:val="0000FF"/>
          <w:sz w:val="27"/>
          <w:szCs w:val="27"/>
          <w:rtl/>
        </w:rPr>
        <w:t>القيمة الحالية للتدفقات النقدية للمشروع</w:t>
      </w:r>
      <w:r w:rsidRPr="00BA34BE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BA34BE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BA34BE">
        <w:rPr>
          <w:rFonts w:ascii="Arial" w:eastAsia="Times New Roman" w:hAnsi="Arial" w:cs="Arial"/>
          <w:color w:val="0000FF"/>
          <w:sz w:val="27"/>
          <w:szCs w:val="27"/>
          <w:rtl/>
        </w:rPr>
        <w:t>أول سنة 60,000 و نضربها في معامل</w:t>
      </w:r>
      <w:r w:rsidRPr="00BA34BE">
        <w:rPr>
          <w:rFonts w:ascii="Arial" w:eastAsia="Times New Roman" w:hAnsi="Arial" w:cs="Arial"/>
          <w:color w:val="0000FF"/>
          <w:sz w:val="27"/>
          <w:szCs w:val="27"/>
        </w:rPr>
        <w:t xml:space="preserve"> </w:t>
      </w:r>
      <w:r w:rsidRPr="00BA34BE">
        <w:rPr>
          <w:rFonts w:ascii="Arial" w:eastAsia="Times New Roman" w:hAnsi="Arial" w:cs="Arial"/>
          <w:color w:val="0000FF"/>
          <w:sz w:val="27"/>
          <w:szCs w:val="27"/>
          <w:rtl/>
        </w:rPr>
        <w:t>الخصم</w:t>
      </w:r>
      <w:r w:rsidRPr="00BA34BE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BA34BE">
        <w:rPr>
          <w:rFonts w:ascii="Arial" w:eastAsia="Times New Roman" w:hAnsi="Arial" w:cs="Arial"/>
          <w:color w:val="0000FF"/>
          <w:sz w:val="27"/>
          <w:szCs w:val="27"/>
          <w:rtl/>
        </w:rPr>
        <w:t>ثاني سنة 80,000 و نضربها في معامل الخصم</w:t>
      </w:r>
      <w:r w:rsidRPr="00BA34BE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BA34BE">
        <w:rPr>
          <w:rFonts w:ascii="Arial" w:eastAsia="Times New Roman" w:hAnsi="Arial" w:cs="Arial"/>
          <w:color w:val="0000FF"/>
          <w:sz w:val="27"/>
          <w:szCs w:val="27"/>
          <w:rtl/>
        </w:rPr>
        <w:t>ثالث سنة 100,000 و نضربها في</w:t>
      </w:r>
      <w:r w:rsidRPr="00BA34BE">
        <w:rPr>
          <w:rFonts w:ascii="Arial" w:eastAsia="Times New Roman" w:hAnsi="Arial" w:cs="Arial"/>
          <w:color w:val="0000FF"/>
          <w:sz w:val="27"/>
          <w:szCs w:val="27"/>
        </w:rPr>
        <w:t xml:space="preserve"> </w:t>
      </w:r>
      <w:r w:rsidRPr="00BA34BE">
        <w:rPr>
          <w:rFonts w:ascii="Arial" w:eastAsia="Times New Roman" w:hAnsi="Arial" w:cs="Arial"/>
          <w:color w:val="0000FF"/>
          <w:sz w:val="27"/>
          <w:szCs w:val="27"/>
          <w:rtl/>
        </w:rPr>
        <w:t>معامل الخصم</w:t>
      </w:r>
      <w:r w:rsidRPr="00BA34BE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BA34BE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BA34BE">
        <w:rPr>
          <w:rFonts w:ascii="Arial" w:eastAsia="Times New Roman" w:hAnsi="Arial" w:cs="Arial"/>
          <w:color w:val="0000FF"/>
          <w:sz w:val="27"/>
          <w:szCs w:val="27"/>
          <w:rtl/>
        </w:rPr>
        <w:t xml:space="preserve">نجمع </w:t>
      </w:r>
      <w:proofErr w:type="spellStart"/>
      <w:r w:rsidRPr="00BA34BE">
        <w:rPr>
          <w:rFonts w:ascii="Arial" w:eastAsia="Times New Roman" w:hAnsi="Arial" w:cs="Arial"/>
          <w:color w:val="0000FF"/>
          <w:sz w:val="27"/>
          <w:szCs w:val="27"/>
          <w:rtl/>
        </w:rPr>
        <w:t>هالثلاث</w:t>
      </w:r>
      <w:proofErr w:type="spellEnd"/>
      <w:r w:rsidRPr="00BA34BE">
        <w:rPr>
          <w:rFonts w:ascii="Arial" w:eastAsia="Times New Roman" w:hAnsi="Arial" w:cs="Arial"/>
          <w:color w:val="0000FF"/>
          <w:sz w:val="27"/>
          <w:szCs w:val="27"/>
          <w:rtl/>
        </w:rPr>
        <w:t xml:space="preserve"> نواتج يطلع لنا البسط</w:t>
      </w:r>
      <w:r w:rsidRPr="00BA34BE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BA34BE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BA34BE">
        <w:rPr>
          <w:rFonts w:ascii="Arial" w:eastAsia="Times New Roman" w:hAnsi="Arial" w:cs="Arial"/>
          <w:color w:val="0000FF"/>
          <w:sz w:val="27"/>
          <w:szCs w:val="27"/>
          <w:rtl/>
        </w:rPr>
        <w:t>نقسمه على المقام</w:t>
      </w:r>
      <w:r w:rsidRPr="00BA34BE">
        <w:rPr>
          <w:rFonts w:ascii="Arial" w:eastAsia="Times New Roman" w:hAnsi="Arial" w:cs="Arial"/>
          <w:color w:val="0000FF"/>
          <w:sz w:val="27"/>
          <w:szCs w:val="27"/>
        </w:rPr>
        <w:t xml:space="preserve"> </w:t>
      </w:r>
      <w:r w:rsidRPr="00BA34BE">
        <w:rPr>
          <w:rFonts w:ascii="Arial" w:eastAsia="Times New Roman" w:hAnsi="Arial" w:cs="Arial"/>
          <w:color w:val="0000FF"/>
          <w:sz w:val="27"/>
          <w:szCs w:val="27"/>
          <w:rtl/>
        </w:rPr>
        <w:t>اللي هو رأس المال المدفوع اللي هو 100,000</w:t>
      </w:r>
      <w:r w:rsidRPr="00BA34BE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BA34BE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BA34BE">
        <w:rPr>
          <w:rFonts w:ascii="Arial" w:eastAsia="Times New Roman" w:hAnsi="Arial" w:cs="Arial"/>
          <w:color w:val="0000FF"/>
          <w:sz w:val="27"/>
          <w:szCs w:val="27"/>
          <w:rtl/>
        </w:rPr>
        <w:t>الناتج يطلع 1.96 يعني المشروع</w:t>
      </w:r>
      <w:r w:rsidRPr="00BA34BE">
        <w:rPr>
          <w:rFonts w:ascii="Arial" w:eastAsia="Times New Roman" w:hAnsi="Arial" w:cs="Arial"/>
          <w:color w:val="0000FF"/>
          <w:sz w:val="27"/>
          <w:szCs w:val="27"/>
        </w:rPr>
        <w:t xml:space="preserve"> </w:t>
      </w:r>
      <w:r w:rsidRPr="00BA34BE">
        <w:rPr>
          <w:rFonts w:ascii="Arial" w:eastAsia="Times New Roman" w:hAnsi="Arial" w:cs="Arial"/>
          <w:color w:val="0000FF"/>
          <w:sz w:val="27"/>
          <w:szCs w:val="27"/>
          <w:rtl/>
        </w:rPr>
        <w:t>ربحان تقريباً مرتين</w:t>
      </w:r>
    </w:p>
    <w:p w:rsidR="0083002D" w:rsidRDefault="0083002D" w:rsidP="00E83C0F">
      <w:pPr>
        <w:rPr>
          <w:rtl/>
        </w:rPr>
      </w:pPr>
    </w:p>
    <w:p w:rsidR="0083002D" w:rsidRPr="00676DFF" w:rsidRDefault="0083002D" w:rsidP="00E83C0F">
      <w:r>
        <w:rPr>
          <w:rFonts w:ascii="Arial" w:hAnsi="Arial" w:cs="Arial"/>
          <w:color w:val="0000FF"/>
          <w:sz w:val="27"/>
          <w:szCs w:val="27"/>
          <w:rtl/>
        </w:rPr>
        <w:t>سؤال رقم 9 ذكر أنه : يعطي المشروع تدفقات نقدية سنوية 60,000 ريال</w:t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  <w:rtl/>
        </w:rPr>
        <w:t>يعني</w:t>
      </w:r>
      <w:r>
        <w:rPr>
          <w:rFonts w:ascii="Arial" w:hAnsi="Arial" w:cs="Arial"/>
          <w:color w:val="0000FF"/>
          <w:sz w:val="27"/>
          <w:szCs w:val="27"/>
        </w:rPr>
        <w:t xml:space="preserve"> </w:t>
      </w:r>
      <w:r>
        <w:rPr>
          <w:rFonts w:ascii="Arial" w:hAnsi="Arial" w:cs="Arial"/>
          <w:color w:val="0000FF"/>
          <w:sz w:val="27"/>
          <w:szCs w:val="27"/>
          <w:rtl/>
        </w:rPr>
        <w:t>القيمة الحالية لدفعات منتظمة</w:t>
      </w:r>
    </w:p>
    <w:sectPr w:rsidR="0083002D" w:rsidRPr="00676DFF" w:rsidSect="00DD76AF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&amp;quo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raditional Arabic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Mudi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Simplified Arabic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E83C0F"/>
    <w:rsid w:val="00676DFF"/>
    <w:rsid w:val="0083002D"/>
    <w:rsid w:val="00841D27"/>
    <w:rsid w:val="008B1749"/>
    <w:rsid w:val="008D75B8"/>
    <w:rsid w:val="00B43F44"/>
    <w:rsid w:val="00BA34BE"/>
    <w:rsid w:val="00CE7D4F"/>
    <w:rsid w:val="00D53D73"/>
    <w:rsid w:val="00DD76AF"/>
    <w:rsid w:val="00E83C0F"/>
    <w:rsid w:val="00FE3E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7D4F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83C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E83C0F"/>
    <w:rPr>
      <w:rFonts w:ascii="Tahoma" w:hAnsi="Tahoma" w:cs="Tahoma"/>
      <w:sz w:val="16"/>
      <w:szCs w:val="16"/>
    </w:rPr>
  </w:style>
  <w:style w:type="paragraph" w:styleId="a4">
    <w:name w:val="Normal (Web)"/>
    <w:basedOn w:val="a"/>
    <w:uiPriority w:val="99"/>
    <w:semiHidden/>
    <w:unhideWhenUsed/>
    <w:rsid w:val="00676DFF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781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11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6070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569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8450447">
                      <w:marLeft w:val="300"/>
                      <w:marRight w:val="300"/>
                      <w:marTop w:val="75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36418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54684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647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332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7001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8082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2056634">
                      <w:marLeft w:val="300"/>
                      <w:marRight w:val="300"/>
                      <w:marTop w:val="75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77749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86807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008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246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2365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5486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3575406">
                      <w:marLeft w:val="300"/>
                      <w:marRight w:val="300"/>
                      <w:marTop w:val="75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99632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5471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738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6005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6455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482940">
                      <w:marLeft w:val="300"/>
                      <w:marRight w:val="300"/>
                      <w:marTop w:val="75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25059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5223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586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9411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5674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4325175">
                      <w:marLeft w:val="300"/>
                      <w:marRight w:val="300"/>
                      <w:marTop w:val="75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1481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6674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260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08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7964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4137577">
                      <w:marLeft w:val="300"/>
                      <w:marRight w:val="300"/>
                      <w:marTop w:val="75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55817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26455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6691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97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140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3170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7155393">
                      <w:marLeft w:val="300"/>
                      <w:marRight w:val="300"/>
                      <w:marTop w:val="75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41909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93168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3377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670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2256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3018622">
                      <w:marLeft w:val="300"/>
                      <w:marRight w:val="300"/>
                      <w:marTop w:val="75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80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717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762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483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563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1469607">
                      <w:marLeft w:val="300"/>
                      <w:marRight w:val="300"/>
                      <w:marTop w:val="75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23474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106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429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9682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072721">
                      <w:marLeft w:val="300"/>
                      <w:marRight w:val="300"/>
                      <w:marTop w:val="75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71570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398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5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7351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6215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7283992">
                      <w:marLeft w:val="300"/>
                      <w:marRight w:val="300"/>
                      <w:marTop w:val="75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7728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9598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980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09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4146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7604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6999285">
                      <w:marLeft w:val="300"/>
                      <w:marRight w:val="300"/>
                      <w:marTop w:val="75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15222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6497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275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9551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448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3784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895695">
                      <w:marLeft w:val="300"/>
                      <w:marRight w:val="300"/>
                      <w:marTop w:val="75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9006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2814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22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5966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7247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9118134">
                      <w:marLeft w:val="300"/>
                      <w:marRight w:val="300"/>
                      <w:marTop w:val="75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25086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315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921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488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049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3600633">
                      <w:marLeft w:val="300"/>
                      <w:marRight w:val="300"/>
                      <w:marTop w:val="75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8871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693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5844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757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605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8684317">
                      <w:marLeft w:val="300"/>
                      <w:marRight w:val="300"/>
                      <w:marTop w:val="75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4055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778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59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40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9416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7825170">
                      <w:marLeft w:val="300"/>
                      <w:marRight w:val="300"/>
                      <w:marTop w:val="75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0416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7409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033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3945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3067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6974879">
                      <w:marLeft w:val="300"/>
                      <w:marRight w:val="300"/>
                      <w:marTop w:val="75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31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9473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637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4833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7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4668743">
                      <w:marLeft w:val="300"/>
                      <w:marRight w:val="300"/>
                      <w:marTop w:val="75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5067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6256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666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3456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9570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7098111">
                      <w:marLeft w:val="300"/>
                      <w:marRight w:val="300"/>
                      <w:marTop w:val="75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6822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348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422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5010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6832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8272206">
                      <w:marLeft w:val="300"/>
                      <w:marRight w:val="300"/>
                      <w:marTop w:val="75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82017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7699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45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9606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4456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6322116">
                      <w:marLeft w:val="300"/>
                      <w:marRight w:val="300"/>
                      <w:marTop w:val="75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14944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5878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953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4254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776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8252951">
                      <w:marLeft w:val="300"/>
                      <w:marRight w:val="300"/>
                      <w:marTop w:val="75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4430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43609513">
                      <w:marLeft w:val="300"/>
                      <w:marRight w:val="300"/>
                      <w:marTop w:val="75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6572073">
                          <w:marLeft w:val="0"/>
                          <w:marRight w:val="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655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27229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013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66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3960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5623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8961599">
                      <w:marLeft w:val="300"/>
                      <w:marRight w:val="300"/>
                      <w:marTop w:val="75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59729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284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9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7746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920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7021628">
                      <w:marLeft w:val="300"/>
                      <w:marRight w:val="300"/>
                      <w:marTop w:val="75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93826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8784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516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824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2934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4392135">
                      <w:marLeft w:val="300"/>
                      <w:marRight w:val="300"/>
                      <w:marTop w:val="75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0831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88742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6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684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4007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0248829">
                      <w:marLeft w:val="300"/>
                      <w:marRight w:val="300"/>
                      <w:marTop w:val="75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3432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79215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075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4090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0384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9157173">
                      <w:marLeft w:val="300"/>
                      <w:marRight w:val="300"/>
                      <w:marTop w:val="75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80881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93760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488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84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4393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0555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8183861">
                      <w:marLeft w:val="300"/>
                      <w:marRight w:val="300"/>
                      <w:marTop w:val="75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3463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gif"/><Relationship Id="rId13" Type="http://schemas.openxmlformats.org/officeDocument/2006/relationships/image" Target="media/image9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7" Type="http://schemas.openxmlformats.org/officeDocument/2006/relationships/hyperlink" Target="http://www.ckfu.org/vb/t408171-post7905573.html#post7905573" TargetMode="External"/><Relationship Id="rId12" Type="http://schemas.openxmlformats.org/officeDocument/2006/relationships/image" Target="media/image8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7.png"/><Relationship Id="rId24" Type="http://schemas.openxmlformats.org/officeDocument/2006/relationships/image" Target="media/image19.png"/><Relationship Id="rId5" Type="http://schemas.openxmlformats.org/officeDocument/2006/relationships/image" Target="media/image2.png"/><Relationship Id="rId15" Type="http://schemas.openxmlformats.org/officeDocument/2006/relationships/hyperlink" Target="http://www.ckfu.org/vb/t408171-post7906283.html#post7906283" TargetMode="External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10" Type="http://schemas.openxmlformats.org/officeDocument/2006/relationships/image" Target="media/image6.png"/><Relationship Id="rId19" Type="http://schemas.openxmlformats.org/officeDocument/2006/relationships/image" Target="media/image14.png"/><Relationship Id="rId4" Type="http://schemas.openxmlformats.org/officeDocument/2006/relationships/image" Target="media/image1.png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1</Pages>
  <Words>2471</Words>
  <Characters>14088</Characters>
  <Application>Microsoft Office Word</Application>
  <DocSecurity>0</DocSecurity>
  <Lines>117</Lines>
  <Paragraphs>33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2012-12-28T16:57:00Z</dcterms:created>
  <dcterms:modified xsi:type="dcterms:W3CDTF">2012-12-28T20:52:00Z</dcterms:modified>
</cp:coreProperties>
</file>