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81B" w:rsidRPr="00A0281B" w:rsidRDefault="00A0281B" w:rsidP="00A0281B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A0281B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rect id="_x0000_i1025" style="width:0;height:.75pt" o:hralign="center" o:hrstd="t" o:hrnoshade="t" o:hr="t" fillcolor="#c8c8c8" stroked="f"/>
        </w:pict>
      </w:r>
    </w:p>
    <w:p w:rsidR="00A0281B" w:rsidRDefault="00A0281B" w:rsidP="00A0281B">
      <w:pPr>
        <w:spacing w:beforeAutospacing="1" w:after="0" w:afterAutospacing="1" w:line="240" w:lineRule="auto"/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</w:pPr>
      <w:proofErr w:type="spellStart"/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اهم</w:t>
      </w:r>
      <w:proofErr w:type="spellEnd"/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 xml:space="preserve"> رواد علم الاجتماع الطبي 5(</w:t>
      </w:r>
      <w:proofErr w:type="spellStart"/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واعمالهم</w:t>
      </w:r>
      <w:proofErr w:type="spellEnd"/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العلميه</w:t>
      </w:r>
      <w:proofErr w:type="spellEnd"/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</w:rPr>
        <w:t xml:space="preserve"> ) 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 xml:space="preserve">1)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تالكوت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بارسونز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(1902 _ 1979 )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امريكي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 xml:space="preserve">2) 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ديفيد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ميكانيك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(1915 _ 2001 )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امريكي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 xml:space="preserve">3)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ادوين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ليميرت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(1917 _ 1992 )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امريكي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</w:p>
    <w:p w:rsidR="00A0281B" w:rsidRDefault="00A0281B" w:rsidP="00A0281B">
      <w:pPr>
        <w:spacing w:beforeAutospacing="1" w:after="0" w:afterAutospacing="1" w:line="240" w:lineRule="auto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 xml:space="preserve">4)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اميل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دور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كهايم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(1858 _ 1917 ) فرنسي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</w:p>
    <w:p w:rsidR="00A0281B" w:rsidRPr="00A0281B" w:rsidRDefault="00A0281B" w:rsidP="00A0281B">
      <w:pPr>
        <w:spacing w:beforeAutospacing="1" w:after="0" w:afterAutospacing="1" w:line="240" w:lineRule="auto"/>
        <w:rPr>
          <w:ins w:id="0" w:author="Unknown"/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 xml:space="preserve">5)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ريجاد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اليزلي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( 1928 ) ,,,,,,,,, ,بريطاني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</w:rPr>
        <w:t xml:space="preserve">1 </w:t>
      </w:r>
      <w:proofErr w:type="spellStart"/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تالكوت</w:t>
      </w:r>
      <w:proofErr w:type="spellEnd"/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بارسونز</w:t>
      </w:r>
      <w:proofErr w:type="spellEnd"/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 xml:space="preserve"> (</w:t>
      </w:r>
      <w:proofErr w:type="spellStart"/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امريكي</w:t>
      </w:r>
      <w:proofErr w:type="spellEnd"/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</w:rPr>
        <w:t xml:space="preserve"> )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اشهر واهم علماء الاجتماع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الامريكيين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رائد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للنظريه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البنويه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الوظيفيه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اهم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مؤلفاته</w:t>
      </w:r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في علم الاجتماع الطبي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 xml:space="preserve">· 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كتاب النظام الاجتماعي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 xml:space="preserve">· 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واهتم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بدراسه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اثرالطبقه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الاجتماعيه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في معدلات الولادات والوفيات في العديد من الدول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الاوربيه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ودراسه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الاسره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والتنشئه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الاجتماعيه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</w:rPr>
        <w:t xml:space="preserve">2 </w:t>
      </w:r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 xml:space="preserve">ديفيد </w:t>
      </w:r>
      <w:proofErr w:type="spellStart"/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ميكانيك</w:t>
      </w:r>
      <w:proofErr w:type="spellEnd"/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 xml:space="preserve"> (</w:t>
      </w:r>
      <w:proofErr w:type="spellStart"/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امريكي</w:t>
      </w:r>
      <w:proofErr w:type="spellEnd"/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</w:rPr>
        <w:t xml:space="preserve"> )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· </w:t>
      </w:r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مؤلفاته</w:t>
      </w:r>
      <w:r w:rsidRPr="00A0281B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 xml:space="preserve">· 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علم الاجتماع الطبي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 xml:space="preserve">· 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طب المجتمع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 xml:space="preserve">· 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طب </w:t>
      </w:r>
      <w:proofErr w:type="spellStart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الاسره</w:t>
      </w:r>
      <w:proofErr w:type="spellEnd"/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A0281B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A0281B">
        <w:rPr>
          <w:rFonts w:ascii="Arial" w:eastAsia="Times New Roman" w:hAnsi="Arial" w:cs="Arial"/>
          <w:b/>
          <w:bCs/>
          <w:color w:val="000000"/>
          <w:sz w:val="20"/>
          <w:szCs w:val="20"/>
        </w:rPr>
        <w:pict/>
      </w:r>
      <w:r w:rsidRPr="00A0281B">
        <w:rPr>
          <w:rFonts w:ascii="Arial" w:eastAsia="Times New Roman" w:hAnsi="Arial" w:cs="Arial"/>
          <w:b/>
          <w:bCs/>
          <w:color w:val="000000"/>
          <w:sz w:val="20"/>
          <w:szCs w:val="20"/>
        </w:rPr>
        <w:pict/>
      </w:r>
      <w:r w:rsidRPr="00A0281B">
        <w:rPr>
          <w:rFonts w:ascii="Arial" w:eastAsia="Times New Roman" w:hAnsi="Arial" w:cs="Arial"/>
          <w:b/>
          <w:bCs/>
          <w:color w:val="000000"/>
          <w:sz w:val="20"/>
          <w:szCs w:val="20"/>
        </w:rPr>
        <w:pict/>
      </w:r>
      <w:r w:rsidRPr="00A0281B">
        <w:rPr>
          <w:rFonts w:ascii="Arial" w:eastAsia="Times New Roman" w:hAnsi="Arial" w:cs="Arial"/>
          <w:b/>
          <w:bCs/>
          <w:color w:val="000000"/>
          <w:sz w:val="20"/>
          <w:szCs w:val="20"/>
        </w:rPr>
        <w:pict/>
      </w:r>
      <w:ins w:id="1" w:author="Unknown"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u w:val="single"/>
          </w:rPr>
          <w:t xml:space="preserve">3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u w:val="single"/>
            <w:rtl/>
          </w:rPr>
          <w:t>ادوين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u w:val="single"/>
            <w:rtl/>
          </w:rPr>
          <w:t xml:space="preserve">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u w:val="single"/>
            <w:rtl/>
          </w:rPr>
          <w:t>ليميرت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u w:val="single"/>
            <w:rtl/>
          </w:rPr>
          <w:t xml:space="preserve"> (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u w:val="single"/>
            <w:rtl/>
          </w:rPr>
          <w:t>امريكي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u w:val="single"/>
          </w:rPr>
          <w:t xml:space="preserve"> )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>مؤلفاته</w:t>
        </w:r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</w:rPr>
          <w:t xml:space="preserve">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·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كتاب المرض الاجتماعي وصنفها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الى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المرض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الاجتماعيه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الاوليه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والمرض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الاجتماعيه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الثانويه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·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كتاب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الاجهاد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والامراض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المزمنه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lastRenderedPageBreak/>
          <w:br/>
        </w:r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u w:val="single"/>
          </w:rPr>
          <w:t xml:space="preserve">4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u w:val="single"/>
            <w:rtl/>
          </w:rPr>
          <w:t>اميل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u w:val="single"/>
            <w:rtl/>
          </w:rPr>
          <w:t xml:space="preserve"> دور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u w:val="single"/>
            <w:rtl/>
          </w:rPr>
          <w:t>كيهايم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u w:val="single"/>
            <w:rtl/>
          </w:rPr>
          <w:t xml:space="preserve"> ,(فرنسي</w:t>
        </w:r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u w:val="single"/>
          </w:rPr>
          <w:t xml:space="preserve"> )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u w:val="single"/>
            <w:rtl/>
          </w:rPr>
          <w:t>مؤلفاته</w:t>
        </w:r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u w:val="single"/>
          </w:rPr>
          <w:t xml:space="preserve">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·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كتاب الانتحار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u w:val="single"/>
            <w:rtl/>
          </w:rPr>
          <w:t xml:space="preserve">وقال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u w:val="single"/>
            <w:rtl/>
          </w:rPr>
          <w:t>ان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u w:val="single"/>
            <w:rtl/>
          </w:rPr>
          <w:t xml:space="preserve"> من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u w:val="single"/>
            <w:rtl/>
          </w:rPr>
          <w:t>اسباب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u w:val="single"/>
            <w:rtl/>
          </w:rPr>
          <w:t xml:space="preserve"> الانتحار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u w:val="single"/>
          </w:rPr>
          <w:t xml:space="preserve">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1.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العزله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الاجتماعيه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2.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الايثار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الاجتماعي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3.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التفسخ الاجتماعي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·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ومؤلف كتاب التكاثر السكاني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والمرض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والوفاه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·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وكتاب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الاسس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الاجتماعيه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لتكاثر السكاني وتقسيم العمل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·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u w:val="single"/>
          </w:rPr>
          <w:t xml:space="preserve">5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u w:val="single"/>
            <w:rtl/>
          </w:rPr>
          <w:t>ريجاد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u w:val="single"/>
            <w:rtl/>
          </w:rPr>
          <w:t xml:space="preserve">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u w:val="single"/>
            <w:rtl/>
          </w:rPr>
          <w:t>اليزيلي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u w:val="single"/>
            <w:rtl/>
          </w:rPr>
          <w:t xml:space="preserve"> (بريطاني</w:t>
        </w:r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u w:val="single"/>
          </w:rPr>
          <w:t xml:space="preserve"> )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تخصص طب المجتمع وطب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الاسره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>مؤلفاته</w:t>
        </w:r>
        <w:r w:rsidRPr="00A0281B">
          <w:rPr>
            <w:rFonts w:ascii="Arial" w:eastAsia="Times New Roman" w:hAnsi="Arial" w:cs="Arial"/>
            <w:b/>
            <w:bCs/>
            <w:color w:val="FF0000"/>
            <w:sz w:val="36"/>
            <w:szCs w:val="36"/>
          </w:rPr>
          <w:t xml:space="preserve">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·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كتاب المجتمع في الطب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·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وكتاب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اسباب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</w:t>
        </w:r>
        <w:proofErr w:type="spellStart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الصحه</w:t>
        </w:r>
        <w:proofErr w:type="spellEnd"/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والمرض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انتهى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A0281B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</w:ins>
    </w:p>
    <w:p w:rsidR="00A0281B" w:rsidRPr="00A0281B" w:rsidRDefault="00A0281B" w:rsidP="00A0281B">
      <w:pPr>
        <w:spacing w:after="0" w:line="240" w:lineRule="auto"/>
        <w:jc w:val="right"/>
        <w:rPr>
          <w:ins w:id="2" w:author="Unknown"/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noProof/>
          <w:color w:val="000080"/>
          <w:sz w:val="24"/>
          <w:szCs w:val="24"/>
        </w:rPr>
        <w:drawing>
          <wp:inline distT="0" distB="0" distL="0" distR="0">
            <wp:extent cx="190500" cy="190500"/>
            <wp:effectExtent l="19050" t="0" r="0" b="0"/>
            <wp:docPr id="6" name="صورة 6" descr="Tweet this Post!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weet this Post!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57C3" w:rsidRDefault="000457C3">
      <w:pPr>
        <w:rPr>
          <w:rFonts w:hint="cs"/>
        </w:rPr>
      </w:pPr>
    </w:p>
    <w:sectPr w:rsidR="000457C3" w:rsidSect="00560EF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0281B"/>
    <w:rsid w:val="000457C3"/>
    <w:rsid w:val="00560EFE"/>
    <w:rsid w:val="00A028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7C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0281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A028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A028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95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79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47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12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48336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750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://twitter.com/home?status=%C7%E5%E3+%D1%E6%C7%CF+%DA%E1%E3+%C7%E1%C7%CC%CA%E3%C7%DA+%C7%E1%D8%C8%ED%20http%3A%2F%2Fwww.ckfu.org%2Fvb%2Ft129068.html%23post2312725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1046</Characters>
  <Application>Microsoft Office Word</Application>
  <DocSecurity>0</DocSecurity>
  <Lines>8</Lines>
  <Paragraphs>2</Paragraphs>
  <ScaleCrop>false</ScaleCrop>
  <Company>SiCo</Company>
  <LinksUpToDate>false</LinksUpToDate>
  <CharactersWithSpaces>1227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ScOrPiOnE</dc:creator>
  <cp:keywords/>
  <dc:description/>
  <cp:lastModifiedBy>ScOrPiOnE</cp:lastModifiedBy>
  <cp:revision>2</cp:revision>
  <dcterms:created xsi:type="dcterms:W3CDTF">2011-01-02T12:12:00Z</dcterms:created>
  <dcterms:modified xsi:type="dcterms:W3CDTF">2011-01-02T12:12:00Z</dcterms:modified>
</cp:coreProperties>
</file>