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B1F" w:rsidRPr="00C40B1F" w:rsidRDefault="00C40B1F">
      <w:pPr>
        <w:rPr>
          <w:rStyle w:val="a3"/>
          <w:rFonts w:ascii="Tahoma" w:hAnsi="Tahoma" w:cs="Tahoma"/>
          <w:color w:val="003E69"/>
          <w:sz w:val="32"/>
          <w:szCs w:val="32"/>
        </w:rPr>
      </w:pPr>
    </w:p>
    <w:p w:rsidR="00C40B1F" w:rsidRPr="00C40B1F" w:rsidRDefault="00C40B1F" w:rsidP="00C40B1F">
      <w:pPr>
        <w:ind w:left="360"/>
        <w:rPr>
          <w:rFonts w:ascii="Arial" w:hAnsi="Arial" w:cs="Arial" w:hint="cs"/>
          <w:b/>
          <w:bCs/>
          <w:color w:val="808000"/>
          <w:sz w:val="32"/>
          <w:szCs w:val="32"/>
          <w:rtl/>
        </w:rPr>
      </w:pPr>
      <w:r w:rsidRPr="00C40B1F">
        <w:rPr>
          <w:rStyle w:val="a3"/>
          <w:rFonts w:ascii="Tahoma" w:hAnsi="Tahoma" w:cs="Tahoma"/>
          <w:color w:val="003E69"/>
          <w:sz w:val="32"/>
          <w:szCs w:val="32"/>
          <w:rtl/>
        </w:rPr>
        <w:t xml:space="preserve">أسئلة </w:t>
      </w:r>
      <w:proofErr w:type="spellStart"/>
      <w:r w:rsidRPr="00C40B1F">
        <w:rPr>
          <w:rStyle w:val="a3"/>
          <w:rFonts w:ascii="Tahoma" w:hAnsi="Tahoma" w:cs="Tahoma"/>
          <w:color w:val="003E69"/>
          <w:sz w:val="32"/>
          <w:szCs w:val="32"/>
          <w:rtl/>
        </w:rPr>
        <w:t>أختبار</w:t>
      </w:r>
      <w:proofErr w:type="spellEnd"/>
      <w:r w:rsidRPr="00C40B1F">
        <w:rPr>
          <w:rStyle w:val="a3"/>
          <w:rFonts w:ascii="Tahoma" w:hAnsi="Tahoma" w:cs="Tahoma"/>
          <w:color w:val="003E69"/>
          <w:sz w:val="32"/>
          <w:szCs w:val="32"/>
          <w:rtl/>
        </w:rPr>
        <w:t xml:space="preserve"> </w:t>
      </w:r>
      <w:proofErr w:type="spellStart"/>
      <w:r w:rsidRPr="00C40B1F">
        <w:rPr>
          <w:rStyle w:val="a3"/>
          <w:rFonts w:ascii="Tahoma" w:hAnsi="Tahoma" w:cs="Tahoma"/>
          <w:color w:val="003E69"/>
          <w:sz w:val="32"/>
          <w:szCs w:val="32"/>
          <w:rtl/>
        </w:rPr>
        <w:t>العقيده</w:t>
      </w:r>
      <w:proofErr w:type="spellEnd"/>
      <w:r w:rsidRPr="00C40B1F">
        <w:rPr>
          <w:rStyle w:val="a3"/>
          <w:rFonts w:ascii="Tahoma" w:hAnsi="Tahoma" w:cs="Tahoma"/>
          <w:color w:val="003E69"/>
          <w:sz w:val="32"/>
          <w:szCs w:val="32"/>
          <w:rtl/>
        </w:rPr>
        <w:t xml:space="preserve"> لطلاب</w:t>
      </w:r>
      <w:r w:rsidRPr="00C40B1F">
        <w:rPr>
          <w:rStyle w:val="a3"/>
          <w:rFonts w:ascii="Tahoma" w:hAnsi="Tahoma" w:cs="Tahoma"/>
          <w:color w:val="003E69"/>
          <w:sz w:val="32"/>
          <w:szCs w:val="32"/>
        </w:rPr>
        <w:t xml:space="preserve"> </w:t>
      </w:r>
      <w:proofErr w:type="spellStart"/>
      <w:r w:rsidRPr="00C40B1F">
        <w:rPr>
          <w:rStyle w:val="a3"/>
          <w:rFonts w:ascii="Tahoma" w:hAnsi="Tahoma" w:cs="Tahoma"/>
          <w:color w:val="003E69"/>
          <w:sz w:val="32"/>
          <w:szCs w:val="32"/>
          <w:rtl/>
        </w:rPr>
        <w:t>أوالطالبات</w:t>
      </w:r>
      <w:proofErr w:type="spellEnd"/>
      <w:r w:rsidRPr="00C40B1F">
        <w:rPr>
          <w:rStyle w:val="a3"/>
          <w:rFonts w:ascii="Tahoma" w:hAnsi="Tahoma" w:cs="Tahoma"/>
          <w:color w:val="003E69"/>
          <w:sz w:val="32"/>
          <w:szCs w:val="32"/>
          <w:rtl/>
        </w:rPr>
        <w:t xml:space="preserve"> </w:t>
      </w:r>
      <w:proofErr w:type="spellStart"/>
      <w:r w:rsidRPr="00C40B1F">
        <w:rPr>
          <w:rStyle w:val="a3"/>
          <w:rFonts w:ascii="Tahoma" w:hAnsi="Tahoma" w:cs="Tahoma"/>
          <w:color w:val="003E69"/>
          <w:sz w:val="32"/>
          <w:szCs w:val="32"/>
          <w:rtl/>
        </w:rPr>
        <w:t>الي</w:t>
      </w:r>
      <w:proofErr w:type="spellEnd"/>
      <w:r w:rsidRPr="00C40B1F">
        <w:rPr>
          <w:rStyle w:val="a3"/>
          <w:rFonts w:ascii="Tahoma" w:hAnsi="Tahoma" w:cs="Tahoma"/>
          <w:color w:val="003E69"/>
          <w:sz w:val="32"/>
          <w:szCs w:val="32"/>
          <w:rtl/>
        </w:rPr>
        <w:t xml:space="preserve"> سبقونا</w:t>
      </w:r>
    </w:p>
    <w:p w:rsidR="00C40B1F" w:rsidRPr="00C40B1F" w:rsidRDefault="00C40B1F" w:rsidP="00C40B1F">
      <w:pPr>
        <w:pStyle w:val="a5"/>
        <w:rPr>
          <w:rFonts w:ascii="Arial" w:hAnsi="Arial" w:cs="Arial" w:hint="cs"/>
          <w:b/>
          <w:bCs/>
          <w:color w:val="808000"/>
          <w:sz w:val="32"/>
          <w:szCs w:val="32"/>
          <w:rtl/>
        </w:rPr>
      </w:pPr>
    </w:p>
    <w:p w:rsidR="005C3559" w:rsidRPr="00C40B1F" w:rsidRDefault="00C40B1F" w:rsidP="00C40B1F">
      <w:pPr>
        <w:ind w:left="360"/>
        <w:rPr>
          <w:rFonts w:hint="cs"/>
          <w:sz w:val="32"/>
          <w:szCs w:val="32"/>
          <w:rtl/>
        </w:rPr>
      </w:pPr>
      <w:r w:rsidRPr="00C40B1F">
        <w:rPr>
          <w:rFonts w:ascii="Arial" w:hAnsi="Arial" w:cs="Arial"/>
          <w:b/>
          <w:bCs/>
          <w:color w:val="808000"/>
          <w:sz w:val="32"/>
          <w:szCs w:val="32"/>
          <w:rtl/>
        </w:rPr>
        <w:t xml:space="preserve">مساء الخير للجميع حصلت </w:t>
      </w:r>
      <w:proofErr w:type="spellStart"/>
      <w:r w:rsidRPr="00C40B1F">
        <w:rPr>
          <w:rFonts w:ascii="Arial" w:hAnsi="Arial" w:cs="Arial"/>
          <w:b/>
          <w:bCs/>
          <w:color w:val="808000"/>
          <w:sz w:val="32"/>
          <w:szCs w:val="32"/>
          <w:rtl/>
        </w:rPr>
        <w:t>أسئلةالأختبار</w:t>
      </w:r>
      <w:proofErr w:type="spellEnd"/>
      <w:r w:rsidRPr="00C40B1F">
        <w:rPr>
          <w:rFonts w:ascii="Arial" w:hAnsi="Arial" w:cs="Arial"/>
          <w:b/>
          <w:bCs/>
          <w:color w:val="808000"/>
          <w:sz w:val="32"/>
          <w:szCs w:val="32"/>
          <w:rtl/>
        </w:rPr>
        <w:t xml:space="preserve"> المستوى قبل</w:t>
      </w:r>
      <w:r w:rsidRPr="00C40B1F">
        <w:rPr>
          <w:rFonts w:ascii="Arial" w:hAnsi="Arial" w:cs="Arial"/>
          <w:b/>
          <w:bCs/>
          <w:color w:val="808000"/>
          <w:sz w:val="32"/>
          <w:szCs w:val="32"/>
        </w:rPr>
        <w:t xml:space="preserve"> </w:t>
      </w:r>
      <w:proofErr w:type="spellStart"/>
      <w:r w:rsidRPr="00C40B1F">
        <w:rPr>
          <w:rFonts w:ascii="Arial" w:hAnsi="Arial" w:cs="Arial"/>
          <w:b/>
          <w:bCs/>
          <w:color w:val="808000"/>
          <w:sz w:val="32"/>
          <w:szCs w:val="32"/>
          <w:rtl/>
        </w:rPr>
        <w:t>الي</w:t>
      </w:r>
      <w:proofErr w:type="spellEnd"/>
      <w:r w:rsidRPr="00C40B1F">
        <w:rPr>
          <w:rFonts w:ascii="Arial" w:hAnsi="Arial" w:cs="Arial"/>
          <w:b/>
          <w:bCs/>
          <w:color w:val="808000"/>
          <w:sz w:val="32"/>
          <w:szCs w:val="32"/>
          <w:rtl/>
        </w:rPr>
        <w:t xml:space="preserve"> فات </w:t>
      </w:r>
      <w:proofErr w:type="spellStart"/>
      <w:r w:rsidRPr="00C40B1F">
        <w:rPr>
          <w:rFonts w:ascii="Arial" w:hAnsi="Arial" w:cs="Arial"/>
          <w:b/>
          <w:bCs/>
          <w:color w:val="808000"/>
          <w:sz w:val="32"/>
          <w:szCs w:val="32"/>
          <w:rtl/>
        </w:rPr>
        <w:t>وحبيت</w:t>
      </w:r>
      <w:proofErr w:type="spellEnd"/>
      <w:r w:rsidRPr="00C40B1F">
        <w:rPr>
          <w:rFonts w:ascii="Arial" w:hAnsi="Arial" w:cs="Arial"/>
          <w:b/>
          <w:bCs/>
          <w:color w:val="808000"/>
          <w:sz w:val="32"/>
          <w:szCs w:val="32"/>
          <w:rtl/>
        </w:rPr>
        <w:t xml:space="preserve"> </w:t>
      </w:r>
      <w:proofErr w:type="spellStart"/>
      <w:r w:rsidRPr="00C40B1F">
        <w:rPr>
          <w:rFonts w:ascii="Arial" w:hAnsi="Arial" w:cs="Arial"/>
          <w:b/>
          <w:bCs/>
          <w:color w:val="808000"/>
          <w:sz w:val="32"/>
          <w:szCs w:val="32"/>
          <w:rtl/>
        </w:rPr>
        <w:t>أنزلهالكم</w:t>
      </w:r>
      <w:proofErr w:type="spellEnd"/>
      <w:r w:rsidRPr="00C40B1F">
        <w:rPr>
          <w:rFonts w:ascii="Arial" w:hAnsi="Arial" w:cs="Arial"/>
          <w:b/>
          <w:bCs/>
          <w:color w:val="808000"/>
          <w:sz w:val="32"/>
          <w:szCs w:val="32"/>
          <w:rtl/>
        </w:rPr>
        <w:t xml:space="preserve"> ونشوف الأخطاء ونصححها مع بعض هذا الجز الأول</w:t>
      </w:r>
      <w:r w:rsidRPr="00C40B1F">
        <w:rPr>
          <w:rFonts w:ascii="Arial" w:hAnsi="Arial" w:cs="Arial"/>
          <w:b/>
          <w:bCs/>
          <w:color w:val="808000"/>
          <w:sz w:val="32"/>
          <w:szCs w:val="32"/>
        </w:rPr>
        <w:t>.</w:t>
      </w:r>
      <w:r w:rsidRPr="00C40B1F">
        <w:rPr>
          <w:rFonts w:ascii="Arial" w:hAnsi="Arial" w:cs="Arial"/>
          <w:b/>
          <w:bCs/>
          <w:color w:val="0000FF"/>
          <w:sz w:val="32"/>
          <w:szCs w:val="32"/>
        </w:rPr>
        <w:br/>
      </w:r>
      <w:r w:rsidRPr="00C40B1F">
        <w:rPr>
          <w:rFonts w:ascii="Arial" w:hAnsi="Arial" w:cs="Arial"/>
          <w:b/>
          <w:bCs/>
          <w:color w:val="0000FF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(1)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حكم تعليم العقيدة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مستحب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واجب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عيني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واجب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كفائي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(2)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الفقه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 xml:space="preserve">الأكبر </w:t>
      </w:r>
      <w:proofErr w:type="spellStart"/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يرادف</w:t>
      </w:r>
      <w:proofErr w:type="spellEnd"/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 xml:space="preserve">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الفقه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proofErr w:type="gramStart"/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الأصغر</w:t>
      </w:r>
      <w:proofErr w:type="gramEnd"/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الشريعة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فروع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الدين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(3)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من موضوعات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علم العقيدة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المسائل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العملية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النبوات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نواف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العبادة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(4) </w:t>
      </w:r>
      <w:proofErr w:type="spellStart"/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الأبانه</w:t>
      </w:r>
      <w:proofErr w:type="spellEnd"/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 xml:space="preserve"> عن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أصول الديانة تأليف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proofErr w:type="gramStart"/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ابن</w:t>
      </w:r>
      <w:proofErr w:type="gramEnd"/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القيم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ابن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تميمة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ابن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بطة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(5)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من مصطلحات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أهل البدع الذين يطلقونها علي علم العقيدة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lastRenderedPageBreak/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العقيدة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التوحيد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proofErr w:type="spellStart"/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الأليهات</w:t>
      </w:r>
      <w:proofErr w:type="spellEnd"/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(6)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من خصائص</w:t>
      </w:r>
      <w:proofErr w:type="gramStart"/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العقيدة الإس</w:t>
      </w:r>
      <w:proofErr w:type="gramEnd"/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لامية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اجتهادية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ظنيه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بالوضوح والبيان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ث‌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العمل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بالشريعة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(7)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حكم صرف النصوص عن الظاهرة أو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تأوليها بغير دليل شرعي ثابت عن النبي صلي الله عليه وسلم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proofErr w:type="gramStart"/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جائز</w:t>
      </w:r>
      <w:proofErr w:type="gramEnd"/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مكروه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لا باس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proofErr w:type="spellStart"/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به</w:t>
      </w:r>
      <w:proofErr w:type="spellEnd"/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ث‌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حرام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ولا يجوز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(8)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من عقيد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أهل السنة والجماعة أن الإيمان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proofErr w:type="gramStart"/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لا</w:t>
      </w:r>
      <w:proofErr w:type="gramEnd"/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يزيد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يزيد ولا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ينقص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يزيد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وينقص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ث‌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لا يزيد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ولا ينقص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(9)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حكم محبة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الرسول صلي الله عليه وسلم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واجبه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proofErr w:type="gramStart"/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مستحبة</w:t>
      </w:r>
      <w:proofErr w:type="gramEnd"/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جائزة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(10)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خير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الآحاد حجيته حجه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lastRenderedPageBreak/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proofErr w:type="gramStart"/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ظنيه</w:t>
      </w:r>
      <w:proofErr w:type="gramEnd"/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قطعيه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غلبن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الظن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ث‌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راجحة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(11)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من قواعد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العامة عند أهل السنة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الرؤية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أمور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العقيدة غيب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الشفاعة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ث‌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الإسراء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والمعراج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(12)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تسمية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إلهة المشركين منهج من منهج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السلف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السنة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النبوية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القران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العظيم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ث‌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الإجماع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(14)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 xml:space="preserve">هو إفراد الله بما يختص </w:t>
      </w:r>
      <w:proofErr w:type="spellStart"/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به</w:t>
      </w:r>
      <w:proofErr w:type="spellEnd"/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 xml:space="preserve"> من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الربوبية والإلوهية وأسماء والصفات؟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تعريف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التوحيد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تعريف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العقيدة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تعريف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السلف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(15)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هم القوم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المتقدمون في السير ، ولزيد سلف كريم أي أباء متقدمون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السلف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في اللغة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السلف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اصطلاحا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منهج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الاستدلال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(16)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 xml:space="preserve">هم </w:t>
      </w:r>
      <w:proofErr w:type="gramStart"/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أصحاب</w:t>
      </w:r>
      <w:proofErr w:type="gramEnd"/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العصور الثلاثة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lastRenderedPageBreak/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proofErr w:type="gramStart"/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القدوة</w:t>
      </w:r>
      <w:proofErr w:type="gramEnd"/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المنهج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السلف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(17)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اصطلاحات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أهل الفرق التي يطلقونها علي علم العقيدة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علم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الكلام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proofErr w:type="gramStart"/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الفلسفة</w:t>
      </w:r>
      <w:proofErr w:type="gramEnd"/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التصوف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ث‌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جميع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ما سبق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(18)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استمداد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علم العقيدة من مصدران أساسيان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كتاب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الله وسنة الثابتة الصحيحة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كتاب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الله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إجماع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السلف الصالح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(19) </w:t>
      </w:r>
      <w:proofErr w:type="gramStart"/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وجوب</w:t>
      </w:r>
      <w:proofErr w:type="gramEnd"/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التزام العقيدة الصحيحة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أنها مما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 xml:space="preserve">أمر الله </w:t>
      </w:r>
      <w:proofErr w:type="spellStart"/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بإتباعة</w:t>
      </w:r>
      <w:proofErr w:type="spellEnd"/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بما جاء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proofErr w:type="spellStart"/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بها</w:t>
      </w:r>
      <w:proofErr w:type="spellEnd"/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 xml:space="preserve"> الرسول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أنها دين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الله الذي ارتضاه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ث‌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جميع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ما سبق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(20)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من خصائص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عقيدة أهل السنة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proofErr w:type="gramStart"/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البقاء</w:t>
      </w:r>
      <w:proofErr w:type="gramEnd"/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والثبات والاستقرار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أصول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الدين ثابتة طيلة هذا القرون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متفقه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ومستقرة ومحفوظة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ث‌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جميع ما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سبق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(21)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من ابرز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خصائص العقيدة الإسلامية أنها من أسباب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lastRenderedPageBreak/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proofErr w:type="gramStart"/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النجاح</w:t>
      </w:r>
      <w:proofErr w:type="gramEnd"/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والنصر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دعا إليها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بصدق وعزم وصبر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هي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الطائفة والظاهرة والمنصورة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ث‌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جميع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ما سبق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(22)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أنها تهدر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الدم والمال وتحبط جميع الإعمال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العقيدة الفاسدة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بالعقيدة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الصحيحة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السنة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(23) </w:t>
      </w:r>
      <w:proofErr w:type="spellStart"/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مجانبة</w:t>
      </w:r>
      <w:proofErr w:type="spellEnd"/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 xml:space="preserve"> أهل البدع والنفاق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والأهواء وأهل الكلام والتحذير منهم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proofErr w:type="spellStart"/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الجهمية</w:t>
      </w:r>
      <w:proofErr w:type="spellEnd"/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والمعتزلة والخوارج والقدرية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غلاة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المرجئة وغلاة الصوفية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الفلاسفة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وسائر الفرق والطوائف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ث‌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جميع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ما سبق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(24)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يجب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الاجتماع والاعتصام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بحبل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الله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بالقران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بالسنة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ث‌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جميع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ما سبق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(25)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إن المذهب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والسلف يشمل جانبين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القدوة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والمنهج المتبع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العقيدة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rtl/>
        </w:rPr>
        <w:t>السلف</w:t>
      </w:r>
    </w:p>
    <w:p w:rsidR="00C40B1F" w:rsidRPr="00C40B1F" w:rsidRDefault="00C40B1F" w:rsidP="00C40B1F">
      <w:pPr>
        <w:ind w:left="360"/>
        <w:rPr>
          <w:rFonts w:hint="cs"/>
          <w:sz w:val="32"/>
          <w:szCs w:val="32"/>
          <w:rtl/>
        </w:rPr>
      </w:pPr>
      <w:r w:rsidRPr="00C40B1F">
        <w:rPr>
          <w:rFonts w:hint="cs"/>
          <w:sz w:val="32"/>
          <w:szCs w:val="32"/>
          <w:rtl/>
        </w:rPr>
        <w:t>...................................................................................</w:t>
      </w:r>
    </w:p>
    <w:p w:rsidR="00C40B1F" w:rsidRPr="00C40B1F" w:rsidRDefault="00C40B1F" w:rsidP="00C40B1F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FF"/>
          <w:sz w:val="32"/>
          <w:szCs w:val="32"/>
          <w:rtl/>
        </w:rPr>
      </w:pP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 xml:space="preserve">(26) 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هو الطريقة المتبعة في هذه العصور في الفهم العقدي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والاستدلال والتقرير والعلم والإيمان ؟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lastRenderedPageBreak/>
        <w:t>أ‌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القدوة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  <w:rtl/>
        </w:rPr>
        <w:t>المنهج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 xml:space="preserve">- </w:t>
      </w:r>
      <w:proofErr w:type="gramStart"/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العقيدة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>(27)</w:t>
      </w:r>
      <w:proofErr w:type="gramEnd"/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 xml:space="preserve">الأصول والقواعد يتم </w:t>
      </w:r>
      <w:proofErr w:type="spellStart"/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بها</w:t>
      </w:r>
      <w:proofErr w:type="spellEnd"/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 xml:space="preserve"> تلقي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 xml:space="preserve">الدين وتقرير العقيدة واستنباط الأحكام من النصوص الشريعة وقواعد </w:t>
      </w:r>
      <w:proofErr w:type="spellStart"/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الشرع</w:t>
      </w:r>
      <w:proofErr w:type="spellEnd"/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 xml:space="preserve"> المبنية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عليها ؟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أ‌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  <w:rtl/>
        </w:rPr>
        <w:t>منهج</w:t>
      </w:r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  <w:rtl/>
        </w:rPr>
        <w:t>الاستدلال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تعريف السلف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 xml:space="preserve">- </w:t>
      </w:r>
      <w:proofErr w:type="gramStart"/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القدوة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>(28)</w:t>
      </w:r>
      <w:proofErr w:type="gramEnd"/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اشتملت سورة الفاتحة على ثلاث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أركان في أكمل بيان ؟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أ‌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ركن الكتاب والسنة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فهم السلف هذا الصراط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ركن رفع الخلاف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ث‌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  <w:rtl/>
        </w:rPr>
        <w:t>جميع</w:t>
      </w:r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  <w:rtl/>
        </w:rPr>
        <w:t xml:space="preserve">ما </w:t>
      </w:r>
      <w:proofErr w:type="gramStart"/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  <w:rtl/>
        </w:rPr>
        <w:t>سبق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>(29)</w:t>
      </w:r>
      <w:proofErr w:type="gramEnd"/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منهج الاستدلال عند أهل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الأهواء والبدع يمكن أن نذكره على وجه الأجمال والأساس الآتية ؟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أ‌- عدم حصر الاستدلال على الدليل الشرعي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ب‌- لا يراعون قواعد الاستدلال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ت‌- يضعون لأنفسهم أصولا يبتدعونها بأهوائهم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 xml:space="preserve">ث‌- يفسرون نصوص </w:t>
      </w:r>
      <w:proofErr w:type="spellStart"/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الشرع</w:t>
      </w:r>
      <w:proofErr w:type="spellEnd"/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 xml:space="preserve"> بأهوائهم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ج‌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  <w:rtl/>
        </w:rPr>
        <w:t>جميع</w:t>
      </w:r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  <w:rtl/>
        </w:rPr>
        <w:t xml:space="preserve">ما </w:t>
      </w:r>
      <w:proofErr w:type="gramStart"/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  <w:rtl/>
        </w:rPr>
        <w:t>سبق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>(30)</w:t>
      </w:r>
      <w:proofErr w:type="gramEnd"/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البدع لغة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؟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أ‌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  <w:rtl/>
        </w:rPr>
        <w:t>الأمر</w:t>
      </w:r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  <w:rtl/>
        </w:rPr>
        <w:t>المستحدث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الأمر الصعب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ليس منهم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 xml:space="preserve">(31) 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البدع شرعا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؟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أ‌- الأمر المستحدث في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 xml:space="preserve"> 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العقيدة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>-</w:t>
      </w:r>
      <w:proofErr w:type="gramStart"/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  <w:rtl/>
        </w:rPr>
        <w:t>الأمر</w:t>
      </w:r>
      <w:proofErr w:type="gramEnd"/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  <w:rtl/>
        </w:rPr>
        <w:t>المستحدث في الدين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الأمر المستحدث في السلف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 xml:space="preserve">(32) 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القسم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الأول للبدع ؟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أ‌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>-</w:t>
      </w:r>
      <w:proofErr w:type="gramStart"/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  <w:rtl/>
        </w:rPr>
        <w:t>بدعة</w:t>
      </w:r>
      <w:proofErr w:type="gramEnd"/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proofErr w:type="spellStart"/>
      <w:r w:rsidRPr="00C40B1F">
        <w:rPr>
          <w:rFonts w:ascii="&amp;quot" w:eastAsia="Times New Roman" w:hAnsi="&amp;quot" w:cs="Arial"/>
          <w:b/>
          <w:bCs/>
          <w:color w:val="31849B"/>
          <w:sz w:val="32"/>
          <w:szCs w:val="32"/>
          <w:u w:val="single"/>
          <w:rtl/>
        </w:rPr>
        <w:t>حقيقية</w:t>
      </w:r>
      <w:proofErr w:type="spellEnd"/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بدعة إضافية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lastRenderedPageBreak/>
        <w:t>ت‌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بدعة خاصة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>(33)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هي ما استحدث في الدين بوصفه دون أصله كالذكر الجماع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بتصويت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و احد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 xml:space="preserve">أ‌- بدعة </w:t>
      </w:r>
      <w:proofErr w:type="spellStart"/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حقيقية</w:t>
      </w:r>
      <w:proofErr w:type="spellEnd"/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بدعة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أضافية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proofErr w:type="gramStart"/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السلف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>(34)</w:t>
      </w:r>
      <w:proofErr w:type="gramEnd"/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هي ما استحدث في الدين أصلا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ووصفا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بدعة إضافية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بدعة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proofErr w:type="spellStart"/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حقيقية</w:t>
      </w:r>
      <w:proofErr w:type="spellEnd"/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proofErr w:type="gramStart"/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العقيدة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>(35)</w:t>
      </w:r>
      <w:proofErr w:type="gramEnd"/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حذر السلف من البدع والمبتدعين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واتخذوا في ذلك عدة سبل منها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النهي عن سماع البدع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هجر أهل البدع وعدم مجالستهم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البعد عن مكالمة أهل البدع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ث‌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ترك الصلاة على المبتدعين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ج‌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جميع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 xml:space="preserve">ما </w:t>
      </w:r>
      <w:proofErr w:type="gramStart"/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سبق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>(36)</w:t>
      </w:r>
      <w:proofErr w:type="gramEnd"/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من قائل هذه العبارة "السنة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السنة وإياكم والبدع حتى مات"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أبو بكر الصديق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الرسول صلى الله عليه وسلم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ابن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proofErr w:type="gramStart"/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عون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>(37)</w:t>
      </w:r>
      <w:proofErr w:type="gramEnd"/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من قائل هذه العبارة "من مات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على السنة مستورا فهو صديق والاعتصام بالسنة نجاة "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أ‌- ابن بطة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ابن عون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أبو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proofErr w:type="gramStart"/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العالية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>(38)</w:t>
      </w:r>
      <w:proofErr w:type="gramEnd"/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أركان الإيمان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أ‌- الإيمان بالله وملائكة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ب‌- الإيمان بالكتب والرسل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الإيمان باليوم الآخر والقدر خير هو شره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ث‌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جميع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 xml:space="preserve">ما </w:t>
      </w:r>
      <w:proofErr w:type="gramStart"/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سبق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>(39)</w:t>
      </w:r>
      <w:proofErr w:type="gramEnd"/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يتضمن الإيمان بالله تعالى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lastRenderedPageBreak/>
        <w:t>أ‌- بوجود الله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ب‌- الإيمان بربوبيته</w:t>
      </w:r>
      <w:proofErr w:type="gramStart"/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الإي</w:t>
      </w:r>
      <w:proofErr w:type="gramEnd"/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مان بإلوهيته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ث‌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الإيمان بالأسماء وصفاته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ج‌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جميع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ما سبق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(40)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هم الذين أنكروا الأسماء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والصفات أو بعضها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المعطلة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المشبهة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جميع ما سبق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(41)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هم الذين اثبتوا الأسماء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والصفات مع تشبيه الله بخلقه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المشبهة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المعطلة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 xml:space="preserve">جميع ما </w:t>
      </w:r>
      <w:proofErr w:type="gramStart"/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سبق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>(42)</w:t>
      </w:r>
      <w:proofErr w:type="gramEnd"/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الإيمان بالله تعالى ثمرات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جليلة منها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تحقيق توحيد الله تعالى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كمال محبة الله تعالى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 xml:space="preserve">تحقيق عبادته بفعل ما أمر </w:t>
      </w:r>
      <w:proofErr w:type="spellStart"/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به</w:t>
      </w:r>
      <w:proofErr w:type="spellEnd"/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 xml:space="preserve"> واجتناب ما نهى عنه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ث‌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جميع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 xml:space="preserve">ما </w:t>
      </w:r>
      <w:proofErr w:type="gramStart"/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سبق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>(43)</w:t>
      </w:r>
      <w:proofErr w:type="gramEnd"/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الملك الأمين علي وحي الله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 xml:space="preserve">تعالي يرسله الله </w:t>
      </w:r>
      <w:proofErr w:type="spellStart"/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به</w:t>
      </w:r>
      <w:proofErr w:type="spellEnd"/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 xml:space="preserve"> إلي الأنبياء والرسل هو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جبريل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proofErr w:type="spellStart"/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ميكائيل</w:t>
      </w:r>
      <w:proofErr w:type="spellEnd"/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proofErr w:type="spellStart"/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اسرافيل</w:t>
      </w:r>
      <w:proofErr w:type="spellEnd"/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(44)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الملك الموكل بالقطر أي المطر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و النبات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>-</w:t>
      </w:r>
      <w:proofErr w:type="spellStart"/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ميكائيل</w:t>
      </w:r>
      <w:proofErr w:type="spellEnd"/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proofErr w:type="spellStart"/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اسرافيل</w:t>
      </w:r>
      <w:proofErr w:type="spellEnd"/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جبريل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(45)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الملك الموكل بالنفخ في الصور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عند قيام الساعة والبعث الخلق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>-</w:t>
      </w:r>
      <w:proofErr w:type="spellStart"/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اسرافيل</w:t>
      </w:r>
      <w:proofErr w:type="spellEnd"/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ملك الموت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مالك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lastRenderedPageBreak/>
        <w:t xml:space="preserve">(46)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الملك الموكل بقبض الأرواح عند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الموت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ملك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الموت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مالك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proofErr w:type="spellStart"/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اسرافيل</w:t>
      </w:r>
      <w:proofErr w:type="spellEnd"/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(47)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الملك الموكل بالنار وهو خازن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النار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مالك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ملك الموت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proofErr w:type="spellStart"/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اسرافيل</w:t>
      </w:r>
      <w:proofErr w:type="spellEnd"/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(48)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من ثمرات الإيمان بالملائكة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أ‌- العلم بعظمة الله تعالى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 xml:space="preserve">ب‌- شكر الله تعالى علي عنايته ببني </w:t>
      </w:r>
      <w:proofErr w:type="gramStart"/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ادم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ت‌- م</w:t>
      </w:r>
      <w:proofErr w:type="gramEnd"/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 xml:space="preserve">حبة الملائكة علي ما قاموا </w:t>
      </w:r>
      <w:proofErr w:type="spellStart"/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به</w:t>
      </w:r>
      <w:proofErr w:type="spellEnd"/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 xml:space="preserve"> من عبادة الله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تعالى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ث‌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جميع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ما سبق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(49)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ثمرات الإيمان بالكتب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أ‌- العلم بعناية الله تعالى بعبادة انزل لكل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 xml:space="preserve">قوم كتابا يهديهم </w:t>
      </w:r>
      <w:proofErr w:type="spellStart"/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به</w:t>
      </w:r>
      <w:proofErr w:type="spellEnd"/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العلم بحكمة الله تعالى في الشرعة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شكر نعمة الله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ث‌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جميع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 xml:space="preserve">ما </w:t>
      </w:r>
      <w:proofErr w:type="gramStart"/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سبق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>(50)</w:t>
      </w:r>
      <w:proofErr w:type="gramEnd"/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الإيمان بالكتب يتضمن أربعة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مطالب 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الإيمان بان نزولها من عند الله تعالي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الإيمان بما علمنا اسمه منها باسمه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ت‌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التصديق ما صح من إخبارها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ث‌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العمل بأحكام ما لم ينسخ منها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ج‌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جميع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 xml:space="preserve">ما </w:t>
      </w:r>
      <w:proofErr w:type="gramStart"/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سبق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>(51)</w:t>
      </w:r>
      <w:proofErr w:type="gramEnd"/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من أول الرسل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</w:rPr>
        <w:t xml:space="preserve"> </w:t>
      </w:r>
      <w:r w:rsidRPr="00C40B1F">
        <w:rPr>
          <w:rFonts w:ascii="&amp;quot" w:hAnsi="&amp;quot" w:cs="Arial"/>
          <w:b/>
          <w:bCs/>
          <w:color w:val="FF0000"/>
          <w:sz w:val="32"/>
          <w:szCs w:val="32"/>
          <w:rtl/>
        </w:rPr>
        <w:t>؟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أ‌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>-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نوح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</w:rPr>
        <w:t xml:space="preserve"> </w:t>
      </w:r>
      <w:r w:rsidRPr="00C40B1F">
        <w:rPr>
          <w:rFonts w:ascii="&amp;quot" w:hAnsi="&amp;quot" w:cs="Arial"/>
          <w:b/>
          <w:bCs/>
          <w:color w:val="31849B"/>
          <w:sz w:val="32"/>
          <w:szCs w:val="32"/>
          <w:u w:val="single"/>
          <w:rtl/>
        </w:rPr>
        <w:t>عليه السلام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br/>
      </w:r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ب‌</w:t>
      </w:r>
      <w:r w:rsidRPr="00C40B1F">
        <w:rPr>
          <w:rFonts w:ascii="&amp;quot" w:hAnsi="&amp;quot" w:cs="Arial"/>
          <w:b/>
          <w:bCs/>
          <w:color w:val="221100"/>
          <w:sz w:val="32"/>
          <w:szCs w:val="32"/>
        </w:rPr>
        <w:t xml:space="preserve">- </w:t>
      </w:r>
      <w:proofErr w:type="gramStart"/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>محمد</w:t>
      </w:r>
      <w:proofErr w:type="gramEnd"/>
      <w:r w:rsidRPr="00C40B1F">
        <w:rPr>
          <w:rFonts w:ascii="&amp;quot" w:hAnsi="&amp;quot" w:cs="Arial"/>
          <w:b/>
          <w:bCs/>
          <w:color w:val="221100"/>
          <w:sz w:val="32"/>
          <w:szCs w:val="32"/>
          <w:rtl/>
        </w:rPr>
        <w:t xml:space="preserve"> صلى الله عليه وسلم</w:t>
      </w:r>
    </w:p>
    <w:p w:rsidR="00C40B1F" w:rsidRPr="00C40B1F" w:rsidRDefault="00C40B1F" w:rsidP="00C40B1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2"/>
          <w:szCs w:val="32"/>
        </w:rPr>
      </w:pP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ت‌- إبراهيم عليه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</w:rPr>
        <w:t xml:space="preserve"> </w:t>
      </w:r>
      <w:r w:rsidRPr="00C40B1F">
        <w:rPr>
          <w:rFonts w:ascii="&amp;quot" w:eastAsia="Times New Roman" w:hAnsi="&amp;quot" w:cs="Arial"/>
          <w:b/>
          <w:bCs/>
          <w:color w:val="221100"/>
          <w:sz w:val="32"/>
          <w:szCs w:val="32"/>
          <w:rtl/>
        </w:rPr>
        <w:t>السلام</w:t>
      </w:r>
    </w:p>
    <w:p w:rsidR="00C40B1F" w:rsidRPr="00C40B1F" w:rsidRDefault="00C40B1F" w:rsidP="00C40B1F">
      <w:pPr>
        <w:spacing w:after="0" w:line="240" w:lineRule="auto"/>
        <w:jc w:val="center"/>
        <w:rPr>
          <w:ins w:id="0" w:author="Unknown"/>
          <w:rFonts w:ascii="Arial" w:eastAsia="Times New Roman" w:hAnsi="Arial" w:cs="Arial"/>
          <w:b/>
          <w:bCs/>
          <w:color w:val="0000FF"/>
          <w:sz w:val="32"/>
          <w:szCs w:val="32"/>
        </w:rPr>
      </w:pPr>
    </w:p>
    <w:p w:rsidR="00C40B1F" w:rsidRDefault="00C40B1F" w:rsidP="00C40B1F">
      <w:pPr>
        <w:ind w:left="360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....................................................................................</w:t>
      </w:r>
    </w:p>
    <w:p w:rsidR="00C40B1F" w:rsidRPr="00C40B1F" w:rsidRDefault="00C40B1F" w:rsidP="00C40B1F">
      <w:pPr>
        <w:ind w:left="360"/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بتوفيق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شاءالله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 w:rsidR="009373FA">
        <w:rPr>
          <w:rFonts w:hint="cs"/>
          <w:sz w:val="32"/>
          <w:szCs w:val="32"/>
          <w:rtl/>
        </w:rPr>
        <w:t>...</w:t>
      </w:r>
    </w:p>
    <w:sectPr w:rsidR="00C40B1F" w:rsidRPr="00C40B1F" w:rsidSect="00CD6B3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صورة 15" o:spid="_x0000_i1035" type="#_x0000_t75" alt="افتراضي" style="width:12pt;height:12pt;visibility:visible;mso-wrap-style:square" o:bullet="t">
        <v:imagedata r:id="rId1" o:title="افتراضي"/>
      </v:shape>
    </w:pict>
  </w:numPicBullet>
  <w:abstractNum w:abstractNumId="0">
    <w:nsid w:val="1CA64E40"/>
    <w:multiLevelType w:val="hybridMultilevel"/>
    <w:tmpl w:val="6548E8AE"/>
    <w:lvl w:ilvl="0" w:tplc="1206F38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D8138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128B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A0CFA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86826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CA878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338B1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362B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D780D8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40B1F"/>
    <w:rsid w:val="005C3559"/>
    <w:rsid w:val="009373FA"/>
    <w:rsid w:val="00C40B1F"/>
    <w:rsid w:val="00CD6B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55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40B1F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C40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40B1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40B1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2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77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26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32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3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6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56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67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75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2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6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9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42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901</Words>
  <Characters>5141</Characters>
  <Application>Microsoft Office Word</Application>
  <DocSecurity>0</DocSecurity>
  <Lines>42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BLACK EDITION - tum0r</Company>
  <LinksUpToDate>false</LinksUpToDate>
  <CharactersWithSpaces>6030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m</cp:lastModifiedBy>
  <cp:revision>2</cp:revision>
  <dcterms:created xsi:type="dcterms:W3CDTF">2011-05-10T15:30:00Z</dcterms:created>
  <dcterms:modified xsi:type="dcterms:W3CDTF">2011-05-10T15:42:00Z</dcterms:modified>
</cp:coreProperties>
</file>