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8CA" w:rsidRDefault="007638CA" w:rsidP="007638C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proofErr w:type="spellStart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اسئله</w:t>
      </w:r>
      <w:proofErr w:type="spellEnd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لى</w:t>
      </w:r>
      <w:proofErr w:type="spellEnd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جميع </w:t>
      </w:r>
      <w:proofErr w:type="spellStart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الموااااد</w:t>
      </w:r>
      <w:proofErr w:type="spellEnd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ال</w:t>
      </w:r>
      <w:proofErr w:type="spellEnd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جااات</w:t>
      </w:r>
      <w:proofErr w:type="spellEnd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الاختبااارااات</w:t>
      </w:r>
      <w:proofErr w:type="spellEnd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العاااام</w:t>
      </w:r>
      <w:proofErr w:type="spellEnd"/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...</w:t>
      </w:r>
    </w:p>
    <w:p w:rsidR="007638CA" w:rsidRDefault="007638CA" w:rsidP="007638C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</w:p>
    <w:p w:rsidR="007638CA" w:rsidRPr="007638CA" w:rsidRDefault="007638CA" w:rsidP="007638CA">
      <w:pPr>
        <w:spacing w:after="0" w:line="240" w:lineRule="auto"/>
        <w:rPr>
          <w:ins w:id="0" w:author="Unknown"/>
          <w:rFonts w:ascii="Calibri" w:eastAsia="Times New Roman" w:hAnsi="Calibri"/>
          <w:b/>
          <w:bCs/>
          <w:color w:val="000000"/>
          <w:sz w:val="36"/>
          <w:szCs w:val="36"/>
          <w:rtl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مادة علم نفس النمو في الاختبار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</w:p>
    <w:p w:rsidR="007638CA" w:rsidRPr="007638CA" w:rsidRDefault="007638CA" w:rsidP="007638CA">
      <w:pPr>
        <w:spacing w:after="0" w:line="240" w:lineRule="auto"/>
        <w:jc w:val="center"/>
        <w:rPr>
          <w:ins w:id="1" w:author="Unknown"/>
          <w:rFonts w:ascii="Calibri" w:eastAsia="Times New Roman" w:hAnsi="Calibri" w:cs="Calibri"/>
          <w:b/>
          <w:bCs/>
          <w:color w:val="000000"/>
          <w:sz w:val="36"/>
          <w:szCs w:val="36"/>
        </w:rPr>
      </w:pPr>
      <w:ins w:id="2" w:author="Unknown"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وش حل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الاسئلة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التالية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1))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الانصياع للقواعد ((المراهقة -الطفولة المبكرة ,-الطفولة المتوسطة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-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المتاخرة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>))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>2))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الطفرة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في النمو ((اللي من ضمن الخيارات 5 سنوات -3سنوات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))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>3))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سوال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ماني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فاكرته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بس من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ضمن الخيارات ((سن الثلاثين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>))....</w:t>
        </w:r>
      </w:ins>
    </w:p>
    <w:p w:rsidR="007638CA" w:rsidRPr="000048E5" w:rsidRDefault="007638CA" w:rsidP="007638CA">
      <w:pPr>
        <w:spacing w:after="360" w:line="240" w:lineRule="auto"/>
        <w:jc w:val="center"/>
        <w:rPr>
          <w:ins w:id="3" w:author="Unknown"/>
          <w:rFonts w:ascii="Calibri" w:eastAsia="Times New Roman" w:hAnsi="Calibri" w:hint="cs"/>
          <w:b/>
          <w:bCs/>
          <w:color w:val="000000"/>
          <w:sz w:val="36"/>
          <w:szCs w:val="36"/>
          <w:rtl/>
        </w:rPr>
      </w:pPr>
      <w:ins w:id="4" w:author="Unknown"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55-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حاجه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تعبر عن نفسها في ميل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المراهقه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الى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توسيع دائرة علاقاته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الاجتماعيه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تشمل رفاق اللعب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والجيره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وشلة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الاصدقاء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هي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>::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1/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الحاجه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الى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الانتماء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2/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الحاجه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المهنيه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3/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الحاجه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الى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الامن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النفسي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4/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الحاجه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الى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النجاح والانجاز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56- 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ركز الفيلسوف ....... على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اهمية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الاهتمام بالطفل بدراسة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التغيرات التي تطرأ عليه وغرس القيم والعادات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الصحيه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لديه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>::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جان جاك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روسور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جون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لوك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داروين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4/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تيدمان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57-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من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اهمية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دراسة علم نفس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النمو للمربين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>::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1/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الالمام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بطبيعة شخصية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الانسان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التعرف على قوانين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النمو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تحديد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الاهداف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التربويه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وبناء المناهج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4/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جميع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ماسبق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lastRenderedPageBreak/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>58-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قسم الفيلسوف ....... حياة الطفل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الى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مرحلتين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واكد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على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اهمية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تربية حواس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الطفل والاهتمام بألعاب الطفل لتنمية حواسه وخبراته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>::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جان جاك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روسور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جون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لوك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داروين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4/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تيدمان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59-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اهم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ملامح التكيف التي تعين الوليد على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يقوم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بها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ليتكيف مع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الحياه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FF0000"/>
            <w:sz w:val="36"/>
            <w:szCs w:val="36"/>
            <w:rtl/>
          </w:rPr>
          <w:t>الجديده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>::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التكيف مع التغيرات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المناخيه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الاعتماد على نفسه في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عمليات التنفس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تناول الغذاء عن طريق الفم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4/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جميع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ماسبق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</w:ins>
    </w:p>
    <w:p w:rsidR="007638CA" w:rsidRPr="007638CA" w:rsidRDefault="007638CA" w:rsidP="007638CA">
      <w:pPr>
        <w:spacing w:after="360" w:line="240" w:lineRule="auto"/>
        <w:jc w:val="center"/>
        <w:rPr>
          <w:ins w:id="5" w:author="Unknown"/>
          <w:rFonts w:ascii="Calibri" w:eastAsia="Times New Roman" w:hAnsi="Calibri" w:cs="Calibri"/>
          <w:b/>
          <w:bCs/>
          <w:color w:val="000000"/>
          <w:sz w:val="36"/>
          <w:szCs w:val="36"/>
        </w:rPr>
      </w:pPr>
      <w:ins w:id="6" w:author="Unknown">
        <w:r w:rsidRPr="007638CA">
          <w:rPr>
            <w:rFonts w:ascii="Arial" w:eastAsia="Times New Roman" w:hAnsi="Arial" w:cs="Arial"/>
            <w:b/>
            <w:bCs/>
            <w:color w:val="808080"/>
            <w:sz w:val="36"/>
            <w:szCs w:val="36"/>
            <w:rtl/>
          </w:rPr>
          <w:t>من مراحل النمو الاجتماعي</w:t>
        </w:r>
        <w:r w:rsidRPr="007638CA">
          <w:rPr>
            <w:rFonts w:ascii="Arial" w:eastAsia="Times New Roman" w:hAnsi="Arial" w:cs="Arial"/>
            <w:b/>
            <w:bCs/>
            <w:color w:val="80808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808080"/>
            <w:sz w:val="36"/>
            <w:szCs w:val="36"/>
            <w:rtl/>
          </w:rPr>
          <w:t xml:space="preserve">عند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808080"/>
            <w:sz w:val="36"/>
            <w:szCs w:val="36"/>
            <w:rtl/>
          </w:rPr>
          <w:t>اريكسون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808080"/>
            <w:sz w:val="36"/>
            <w:szCs w:val="36"/>
          </w:rPr>
          <w:t>:</w:t>
        </w:r>
        <w:r w:rsidRPr="007638CA">
          <w:rPr>
            <w:rFonts w:ascii="Arial" w:eastAsia="Times New Roman" w:hAnsi="Arial" w:cs="Arial"/>
            <w:b/>
            <w:bCs/>
            <w:color w:val="80808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>أ</w:t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</w:rPr>
          <w:t xml:space="preserve">- </w:t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>مرحله العمليات الحسيه</w:t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>ب- مرحلة الاجتهاد مقابل القصور</w:t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</w:rPr>
          <w:br/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>جـ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>- مرحله قبل</w:t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>الاجرائيه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 xml:space="preserve">د- مرحله الحسيه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8080"/>
            <w:sz w:val="36"/>
            <w:szCs w:val="36"/>
            <w:rtl/>
          </w:rPr>
          <w:t>الحركيه</w:t>
        </w:r>
        <w:proofErr w:type="spellEnd"/>
      </w:ins>
    </w:p>
    <w:p w:rsidR="007638CA" w:rsidRPr="007638CA" w:rsidRDefault="007638CA" w:rsidP="007638CA">
      <w:pPr>
        <w:spacing w:after="0" w:line="240" w:lineRule="auto"/>
        <w:jc w:val="center"/>
        <w:rPr>
          <w:ins w:id="7" w:author="Unknown"/>
          <w:rFonts w:ascii="Calibri" w:eastAsia="Times New Roman" w:hAnsi="Calibri"/>
          <w:b/>
          <w:bCs/>
          <w:color w:val="000000"/>
          <w:sz w:val="36"/>
          <w:szCs w:val="36"/>
          <w:rtl/>
        </w:rPr>
      </w:pPr>
      <w:proofErr w:type="spellStart"/>
      <w:ins w:id="8" w:author="Unknown"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اول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صفه تحدد في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الجنين؟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لون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العينين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لون الشعر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lastRenderedPageBreak/>
          <w:t xml:space="preserve">3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الجنس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4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لون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البشره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تبدأ حياة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الانسان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بتكوين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الخليه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الملقحه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الزيجوت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وتتكون من ؟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1 24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كروموزوم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2 25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كروموزوم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3 22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كروموزم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4 23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كروموزوم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تقع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اسفل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الرقبه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وتفرز هرمون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الثيروكسين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؟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1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الغده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الصنوبريه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2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الغده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الدرقيه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br/>
          <w:t xml:space="preserve">3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الغده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 xml:space="preserve">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النخاميه</w:t>
        </w:r>
        <w:proofErr w:type="spellEnd"/>
      </w:ins>
    </w:p>
    <w:p w:rsidR="00A658F5" w:rsidRDefault="007638CA" w:rsidP="007638C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ins w:id="9" w:author="Unknown"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4 </w:t>
        </w:r>
        <w:proofErr w:type="spellStart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الغده</w:t>
        </w:r>
        <w:proofErr w:type="spellEnd"/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</w:rPr>
          <w:t xml:space="preserve"> </w:t>
        </w:r>
        <w:r w:rsidRPr="007638CA">
          <w:rPr>
            <w:rFonts w:ascii="Arial" w:eastAsia="Times New Roman" w:hAnsi="Arial" w:cs="Arial"/>
            <w:b/>
            <w:bCs/>
            <w:color w:val="000000"/>
            <w:sz w:val="36"/>
            <w:szCs w:val="36"/>
            <w:rtl/>
          </w:rPr>
          <w:t>الدهن</w:t>
        </w:r>
      </w:ins>
    </w:p>
    <w:p w:rsidR="007638CA" w:rsidRDefault="007638CA" w:rsidP="007638C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638CA" w:rsidRPr="007638CA" w:rsidRDefault="007638CA" w:rsidP="007638CA">
      <w:pPr>
        <w:spacing w:before="100" w:beforeAutospacing="1" w:after="480" w:line="240" w:lineRule="auto"/>
        <w:jc w:val="center"/>
        <w:rPr>
          <w:rFonts w:ascii="Book Antiqua" w:eastAsia="Times New Roman" w:hAnsi="Book Antiqua" w:cs="Tahoma"/>
          <w:color w:val="008000"/>
          <w:sz w:val="48"/>
          <w:szCs w:val="48"/>
        </w:rPr>
      </w:pPr>
      <w:r w:rsidRPr="007638CA">
        <w:rPr>
          <w:rFonts w:ascii="Book Antiqua" w:eastAsia="Times New Roman" w:hAnsi="Book Antiqua" w:cs="Tahoma"/>
          <w:color w:val="008000"/>
          <w:sz w:val="48"/>
          <w:szCs w:val="48"/>
          <w:rtl/>
        </w:rPr>
        <w:t>مهارات البحث</w:t>
      </w:r>
      <w:r w:rsidRPr="007638CA">
        <w:rPr>
          <w:rFonts w:ascii="Book Antiqua" w:eastAsia="Times New Roman" w:hAnsi="Book Antiqua" w:cs="Tahoma"/>
          <w:color w:val="000000"/>
          <w:sz w:val="36"/>
          <w:szCs w:val="36"/>
        </w:rPr>
        <w:br/>
      </w:r>
      <w:r w:rsidRPr="007638CA">
        <w:rPr>
          <w:rFonts w:ascii="Book Antiqua" w:eastAsia="Times New Roman" w:hAnsi="Book Antiqua" w:cs="Tahoma"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000000"/>
          <w:sz w:val="48"/>
          <w:szCs w:val="48"/>
          <w:rtl/>
        </w:rPr>
        <w:t xml:space="preserve">بعض من </w:t>
      </w:r>
      <w:proofErr w:type="spellStart"/>
      <w:r w:rsidRPr="007638CA">
        <w:rPr>
          <w:rFonts w:ascii="Arial" w:eastAsia="Times New Roman" w:hAnsi="Arial" w:cs="Arial"/>
          <w:color w:val="000000"/>
          <w:sz w:val="48"/>
          <w:szCs w:val="48"/>
          <w:rtl/>
        </w:rPr>
        <w:t>اسئله</w:t>
      </w:r>
      <w:proofErr w:type="spellEnd"/>
      <w:r w:rsidRPr="007638CA">
        <w:rPr>
          <w:rFonts w:ascii="Arial" w:eastAsia="Times New Roman" w:hAnsi="Arial" w:cs="Arial"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color w:val="000000"/>
          <w:sz w:val="48"/>
          <w:szCs w:val="48"/>
          <w:rtl/>
        </w:rPr>
        <w:t>مادة البحث في الاختبار</w:t>
      </w:r>
      <w:r w:rsidRPr="007638CA">
        <w:rPr>
          <w:rFonts w:ascii="Arial" w:eastAsia="Times New Roman" w:hAnsi="Arial" w:cs="Arial"/>
          <w:color w:val="000000"/>
          <w:sz w:val="48"/>
          <w:szCs w:val="48"/>
        </w:rPr>
        <w:t>:</w:t>
      </w:r>
      <w:r w:rsidRPr="007638CA">
        <w:rPr>
          <w:rFonts w:ascii="Book Antiqua" w:eastAsia="Times New Roman" w:hAnsi="Book Antiqua" w:cs="Tahoma"/>
          <w:color w:val="008000"/>
          <w:sz w:val="48"/>
          <w:szCs w:val="48"/>
        </w:rPr>
        <w:br/>
      </w:r>
      <w:r w:rsidRPr="007638CA">
        <w:rPr>
          <w:rFonts w:ascii="Arial" w:eastAsia="Times New Roman" w:hAnsi="Arial" w:cs="Arial"/>
          <w:color w:val="FF0000"/>
          <w:sz w:val="48"/>
          <w:szCs w:val="48"/>
        </w:rPr>
        <w:t>\</w:t>
      </w:r>
      <w:r w:rsidRPr="007638CA">
        <w:rPr>
          <w:rFonts w:ascii="Arial" w:eastAsia="Times New Roman" w:hAnsi="Arial" w:cs="Arial"/>
          <w:color w:val="FF0000"/>
          <w:sz w:val="48"/>
          <w:szCs w:val="48"/>
          <w:rtl/>
        </w:rPr>
        <w:t xml:space="preserve">يجب </w:t>
      </w:r>
      <w:proofErr w:type="spellStart"/>
      <w:r w:rsidRPr="007638CA">
        <w:rPr>
          <w:rFonts w:ascii="Arial" w:eastAsia="Times New Roman" w:hAnsi="Arial" w:cs="Arial"/>
          <w:color w:val="FF0000"/>
          <w:sz w:val="48"/>
          <w:szCs w:val="48"/>
          <w:rtl/>
        </w:rPr>
        <w:t>ان</w:t>
      </w:r>
      <w:proofErr w:type="spellEnd"/>
      <w:r w:rsidRPr="007638CA">
        <w:rPr>
          <w:rFonts w:ascii="Arial" w:eastAsia="Times New Roman" w:hAnsi="Arial" w:cs="Arial"/>
          <w:color w:val="FF0000"/>
          <w:sz w:val="48"/>
          <w:szCs w:val="48"/>
          <w:rtl/>
        </w:rPr>
        <w:t xml:space="preserve"> أيكون عنوان</w:t>
      </w:r>
      <w:r w:rsidRPr="007638CA">
        <w:rPr>
          <w:rFonts w:ascii="Arial" w:eastAsia="Times New Roman" w:hAnsi="Arial" w:cs="Arial"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color w:val="FF0000"/>
          <w:sz w:val="48"/>
          <w:szCs w:val="48"/>
          <w:rtl/>
        </w:rPr>
        <w:t>البحث</w:t>
      </w:r>
      <w:r w:rsidRPr="007638CA">
        <w:rPr>
          <w:rFonts w:ascii="Arial" w:eastAsia="Times New Roman" w:hAnsi="Arial" w:cs="Arial"/>
          <w:color w:val="FF0000"/>
          <w:sz w:val="48"/>
          <w:szCs w:val="48"/>
        </w:rPr>
        <w:t>:</w:t>
      </w:r>
      <w:r w:rsidRPr="007638CA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color w:val="0000FF"/>
          <w:sz w:val="48"/>
          <w:szCs w:val="48"/>
        </w:rPr>
        <w:t>1\</w:t>
      </w:r>
      <w:r w:rsidRPr="007638CA">
        <w:rPr>
          <w:rFonts w:ascii="Arial" w:eastAsia="Times New Roman" w:hAnsi="Arial" w:cs="Arial"/>
          <w:color w:val="0000FF"/>
          <w:sz w:val="48"/>
          <w:szCs w:val="48"/>
          <w:rtl/>
        </w:rPr>
        <w:t>مختصرا</w:t>
      </w:r>
      <w:r w:rsidRPr="007638CA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color w:val="0000FF"/>
          <w:sz w:val="48"/>
          <w:szCs w:val="48"/>
        </w:rPr>
        <w:t>2\</w:t>
      </w:r>
      <w:r w:rsidRPr="007638CA">
        <w:rPr>
          <w:rFonts w:ascii="Arial" w:eastAsia="Times New Roman" w:hAnsi="Arial" w:cs="Arial"/>
          <w:color w:val="0000FF"/>
          <w:sz w:val="48"/>
          <w:szCs w:val="48"/>
          <w:rtl/>
        </w:rPr>
        <w:t>طويلا</w:t>
      </w:r>
      <w:r w:rsidRPr="007638CA">
        <w:rPr>
          <w:rFonts w:ascii="Arial" w:eastAsia="Times New Roman" w:hAnsi="Arial" w:cs="Arial"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color w:val="0000FF"/>
          <w:sz w:val="48"/>
          <w:szCs w:val="48"/>
        </w:rPr>
        <w:t>3\</w:t>
      </w:r>
      <w:r w:rsidRPr="007638CA">
        <w:rPr>
          <w:rFonts w:ascii="Arial" w:eastAsia="Times New Roman" w:hAnsi="Arial" w:cs="Arial"/>
          <w:color w:val="0000FF"/>
          <w:sz w:val="48"/>
          <w:szCs w:val="48"/>
          <w:rtl/>
        </w:rPr>
        <w:t>غير</w:t>
      </w:r>
      <w:r w:rsidRPr="007638CA">
        <w:rPr>
          <w:rFonts w:ascii="Arial" w:eastAsia="Times New Roman" w:hAnsi="Arial" w:cs="Arial"/>
          <w:color w:val="00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color w:val="0000FF"/>
          <w:sz w:val="48"/>
          <w:szCs w:val="48"/>
          <w:rtl/>
        </w:rPr>
        <w:t>مباشر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008000"/>
          <w:sz w:val="48"/>
          <w:szCs w:val="48"/>
        </w:rPr>
      </w:pPr>
      <w:proofErr w:type="spellStart"/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  <w:rtl/>
        </w:rPr>
        <w:t>اذا</w:t>
      </w:r>
      <w:proofErr w:type="spellEnd"/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  <w:rtl/>
        </w:rPr>
        <w:t xml:space="preserve"> كان اختبار ذكاء ولكن</w:t>
      </w:r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  <w:rtl/>
        </w:rPr>
        <w:t>لم يقيس الذكاء فهل يكون</w:t>
      </w:r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</w:rPr>
        <w:t>:</w:t>
      </w:r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</w:rPr>
        <w:br/>
        <w:t xml:space="preserve">1- </w:t>
      </w:r>
      <w:proofErr w:type="spellStart"/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  <w:rtl/>
        </w:rPr>
        <w:t>الموضوعيه</w:t>
      </w:r>
      <w:proofErr w:type="spellEnd"/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</w:rPr>
        <w:br/>
        <w:t>2-</w:t>
      </w:r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  <w:rtl/>
        </w:rPr>
        <w:t>الثبات</w:t>
      </w:r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>3-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الصدق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</w:rPr>
        <w:t>4-</w:t>
      </w:r>
      <w:proofErr w:type="spellStart"/>
      <w:r w:rsidRPr="007638CA">
        <w:rPr>
          <w:rFonts w:ascii="Arial" w:eastAsia="Times New Roman" w:hAnsi="Arial" w:cs="Arial"/>
          <w:b/>
          <w:bCs/>
          <w:color w:val="008080"/>
          <w:sz w:val="48"/>
          <w:szCs w:val="48"/>
          <w:rtl/>
        </w:rPr>
        <w:t>العينه</w:t>
      </w:r>
      <w:proofErr w:type="spellEnd"/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008000"/>
          <w:sz w:val="48"/>
          <w:szCs w:val="48"/>
        </w:rPr>
      </w:pP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lastRenderedPageBreak/>
        <w:t>اي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من .. يعتبر من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الاختبارات غير معرفية ( النفسية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)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الخجل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2-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ترتيب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اهداف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العلم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الفهم _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التنبوء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_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التحكم</w:t>
      </w:r>
    </w:p>
    <w:p w:rsidR="007638CA" w:rsidRPr="007638CA" w:rsidRDefault="007638CA" w:rsidP="007638CA">
      <w:pPr>
        <w:spacing w:after="0" w:line="240" w:lineRule="auto"/>
        <w:rPr>
          <w:rFonts w:ascii="Book Antiqua" w:eastAsia="Times New Roman" w:hAnsi="Book Antiqua" w:cs="Arial" w:hint="cs"/>
          <w:color w:val="008000"/>
          <w:sz w:val="48"/>
          <w:szCs w:val="48"/>
        </w:rPr>
      </w:pPr>
    </w:p>
    <w:p w:rsidR="007638CA" w:rsidRPr="007638CA" w:rsidRDefault="007638CA" w:rsidP="007638CA">
      <w:pPr>
        <w:spacing w:after="480" w:line="240" w:lineRule="auto"/>
        <w:jc w:val="center"/>
        <w:rPr>
          <w:rFonts w:ascii="Book Antiqua" w:eastAsia="Times New Roman" w:hAnsi="Book Antiqua" w:cs="Arial"/>
          <w:color w:val="008000"/>
          <w:sz w:val="48"/>
          <w:szCs w:val="48"/>
        </w:rPr>
      </w:pP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: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اراد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باحث اختيار عينة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مكونة من ...... طالب وطالبة كان عدد الذكور 600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والاناث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400 فكان عدد المختار من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الذكور 60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والاناث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40 ....مش مذكرة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بالظبط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الطريقة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التى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استخدمها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الطبقية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67: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الرقم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الذى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يحددحجم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القفزة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او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المسافة بين رقم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واخر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من خلال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قفزات بين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ارقام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تسلسل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افراد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المجتمع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&lt;&lt;&lt;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على ما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اظن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كدا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السؤال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لطريقة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المنتظمة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008000"/>
          <w:sz w:val="48"/>
          <w:szCs w:val="48"/>
        </w:rPr>
      </w:pP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فيه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سوال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عن صدق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المحتوى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ملاءمه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للاختبارت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التحصيليه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>2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وسؤال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اخر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يقول تقتصر البحوث المسحية على وصف الظواهر دون محاولة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تفسيرها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المسحية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008000"/>
          <w:sz w:val="48"/>
          <w:szCs w:val="48"/>
        </w:rPr>
      </w:pPr>
      <w:proofErr w:type="gram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lastRenderedPageBreak/>
        <w:t>: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تصور</w:t>
      </w:r>
      <w:proofErr w:type="gram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البااااااحث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قبل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عملية البحث تتضمن تحديد مشكله البحث والخطوات التي سوف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يتبعهاا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الباحث لحل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مشكلته هذه تعريف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>........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</w:rPr>
        <w:t>1\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  <w:rtl/>
        </w:rPr>
        <w:t>مشكلة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  <w:rtl/>
        </w:rPr>
        <w:t>البحث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>2\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خطة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البحث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</w:rPr>
        <w:t>3\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  <w:rtl/>
        </w:rPr>
        <w:t>تقرير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  <w:rtl/>
        </w:rPr>
        <w:t>البحث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</w:rPr>
        <w:t xml:space="preserve">4\ 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  <w:rtl/>
        </w:rPr>
        <w:t>ملخص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FF"/>
          <w:sz w:val="48"/>
          <w:szCs w:val="48"/>
          <w:rtl/>
        </w:rPr>
        <w:t>البحث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008000"/>
          <w:sz w:val="48"/>
          <w:szCs w:val="48"/>
        </w:rPr>
      </w:pP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جاناا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امثله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عن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المتغيرات الكميه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والثانيه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مدري وش اسمها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بس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اتذكر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الخيارات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الديانه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-التحصيل -الذكاء- الوزن-الراتب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-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الديانه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-الطول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نوع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المدرسه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والجنس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</w:t>
      </w:r>
      <w:r w:rsidRPr="007638CA">
        <w:rPr>
          <w:rFonts w:ascii="Comic Sans MS" w:eastAsia="Times New Roman" w:hAnsi="Comic Sans MS" w:cs="Arial"/>
          <w:b/>
          <w:bCs/>
          <w:color w:val="FF00FF"/>
          <w:sz w:val="48"/>
          <w:szCs w:val="48"/>
        </w:rPr>
        <w:t>&gt;&gt;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معليه نسيت بس كتبتهم كلهم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وشو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بعد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Comic Sans MS" w:eastAsia="Times New Roman" w:hAnsi="Comic Sans MS" w:cs="Arial"/>
          <w:b/>
          <w:bCs/>
          <w:color w:val="FF00FF"/>
          <w:sz w:val="48"/>
          <w:szCs w:val="48"/>
        </w:rPr>
        <w:t>-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جاء تعريف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المجموعه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الضابطه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Comic Sans MS" w:eastAsia="Times New Roman" w:hAnsi="Comic Sans MS" w:cs="Arial"/>
          <w:b/>
          <w:bCs/>
          <w:color w:val="FF00FF"/>
          <w:sz w:val="48"/>
          <w:szCs w:val="48"/>
        </w:rPr>
        <w:t>-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كلما كان الاختبار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صعب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زاد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ثباته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جاء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تعريف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تعريف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الصدق التلازمي\التنبؤ\الفروض\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الارتباطيه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Comic Sans MS" w:eastAsia="Times New Roman" w:hAnsi="Comic Sans MS" w:cs="Arial"/>
          <w:b/>
          <w:bCs/>
          <w:color w:val="FF00FF"/>
          <w:sz w:val="48"/>
          <w:szCs w:val="48"/>
        </w:rPr>
        <w:t>-</w:t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جاء عن المصادر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الاوليه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والثانويه</w:t>
      </w:r>
      <w:proofErr w:type="spellEnd"/>
      <w:r w:rsidRPr="007638CA">
        <w:rPr>
          <w:rFonts w:ascii="Comic Sans MS" w:eastAsia="Times New Roman" w:hAnsi="Comic Sans MS" w:cs="Arial"/>
          <w:b/>
          <w:bCs/>
          <w:color w:val="FF00FF"/>
          <w:sz w:val="48"/>
          <w:szCs w:val="48"/>
        </w:rPr>
        <w:t>~~&gt;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امثله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عليهم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Comic Sans MS" w:eastAsia="Times New Roman" w:hAnsi="Comic Sans MS" w:cs="Arial"/>
          <w:b/>
          <w:bCs/>
          <w:color w:val="FF00FF"/>
          <w:sz w:val="48"/>
          <w:szCs w:val="48"/>
        </w:rPr>
        <w:t>-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لماذاسميت</w:t>
      </w:r>
      <w:proofErr w:type="spellEnd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 الكتب والمراجع مصادر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ثانويه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 xml:space="preserve">وبس اعذروني ذا اللي 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48"/>
          <w:szCs w:val="48"/>
          <w:rtl/>
        </w:rPr>
        <w:t>اتذكرته</w:t>
      </w:r>
      <w:proofErr w:type="spellEnd"/>
    </w:p>
    <w:p w:rsidR="007638CA" w:rsidRPr="007638CA" w:rsidRDefault="007638CA" w:rsidP="007638CA">
      <w:pPr>
        <w:spacing w:after="480" w:line="240" w:lineRule="auto"/>
        <w:jc w:val="center"/>
        <w:rPr>
          <w:rFonts w:ascii="Book Antiqua" w:eastAsia="Times New Roman" w:hAnsi="Book Antiqua" w:cs="Arial"/>
          <w:color w:val="008000"/>
          <w:sz w:val="48"/>
          <w:szCs w:val="48"/>
        </w:rPr>
      </w:pP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الجمل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الاتية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يمكن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ان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نسميه فرضا ؟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ا)هل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توجد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علاقه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بين عدد ساعات المذاكرة والتحصيل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lastRenderedPageBreak/>
        <w:t xml:space="preserve">ب)توجد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علاقه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بين عدد ساعات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المذاكرة والتحصيل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ج)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العلاقه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بين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عددساعات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المذاكرة والتحصيل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د)هل يوجد فرق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في عدد ساعات المذاكرة بين الطلاب والطالبات</w:t>
      </w:r>
    </w:p>
    <w:p w:rsidR="007638CA" w:rsidRPr="007638CA" w:rsidRDefault="007638CA" w:rsidP="007638CA">
      <w:pPr>
        <w:spacing w:after="480" w:line="240" w:lineRule="auto"/>
        <w:jc w:val="center"/>
        <w:rPr>
          <w:rFonts w:ascii="Book Antiqua" w:eastAsia="Times New Roman" w:hAnsi="Book Antiqua" w:cs="Arial" w:hint="cs"/>
          <w:color w:val="008000"/>
          <w:sz w:val="48"/>
          <w:szCs w:val="48"/>
          <w:rtl/>
        </w:rPr>
      </w:pP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-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ذا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كان عنوان البحث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*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علاقة المشكلات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الاسريه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لتلاميذ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المرحله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الابتدائيه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بمشكلاتهم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النفسيه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* فإن طريقة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البحث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::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1/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مسحيه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2/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ارتباطيه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3/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شبه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تجريبيه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4/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تجريبيه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56-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تعميم نتائج البحث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من</w:t>
      </w:r>
      <w:r>
        <w:rPr>
          <w:rFonts w:ascii="Arial" w:eastAsia="Times New Roman" w:hAnsi="Arial" w:cs="Arial"/>
          <w:b/>
          <w:bCs/>
          <w:color w:val="000000"/>
          <w:sz w:val="48"/>
          <w:szCs w:val="48"/>
        </w:rPr>
        <w:t>::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1/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الفرد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الى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العينه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2/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العينه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الى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المجتمع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3/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المجتمع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الى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العينه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4/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العينه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الى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الفرد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57-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لعينه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التي تتشابه صفاتها مع صفات مجتمع البحث تسمى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عينه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::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1/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ممثله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2/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عشوائيه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3/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قصديه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4/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منتظمه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lastRenderedPageBreak/>
        <w:t>58-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اي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الامثله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الاتيه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مثال فرض صفري</w:t>
      </w:r>
      <w:r>
        <w:rPr>
          <w:rFonts w:ascii="Arial" w:eastAsia="Times New Roman" w:hAnsi="Arial" w:cs="Arial"/>
          <w:b/>
          <w:bCs/>
          <w:color w:val="000000"/>
          <w:sz w:val="48"/>
          <w:szCs w:val="48"/>
        </w:rPr>
        <w:t>::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1/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يوجد فرق بين طلاب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..........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2/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لا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توجد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علاقه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بين الذكاء والسلوك العدواني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3/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توجد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علاقه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سلبيه بين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..........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4/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توجد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علاقه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ايجابيه 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بين</w:t>
      </w:r>
      <w:r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........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59-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اذا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كان الباحث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دراسه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ظاهره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عن طريق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ادخال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المتغير المستقل وضبط المتغيرات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الاخرى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فإن هذه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الطريقه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 xml:space="preserve"> تسمى</w:t>
      </w:r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دراسه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: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: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1/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حاله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2/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ارتباطيه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3/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سببيه مقارنه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 xml:space="preserve">4/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تجريبيه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</w:p>
    <w:p w:rsidR="007638CA" w:rsidRDefault="007638CA" w:rsidP="007638CA">
      <w:pPr>
        <w:spacing w:after="0" w:line="240" w:lineRule="auto"/>
        <w:jc w:val="center"/>
        <w:rPr>
          <w:rFonts w:ascii="Calibri" w:eastAsia="Times New Roman" w:hAnsi="Calibri"/>
          <w:b/>
          <w:bCs/>
          <w:color w:val="000000"/>
          <w:sz w:val="36"/>
          <w:szCs w:val="36"/>
          <w:rtl/>
        </w:rPr>
      </w:pP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نمودج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a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  <w:t>30-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الميول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المهنية لدى طالبات المرحلة المتوسطة بمدينة الرياض .يكون مجتمع البحث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هم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: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أ-طلاب المرحلة المتوسطة بمدينة الرياض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ب-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جميع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 xml:space="preserve"> سكان الرياض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ج-طلاب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وطالبات المرحلة المتوسطة بالرياض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د-طالبات المرحلة المتوسطة بمدينة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الرياض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t>.</w:t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48"/>
          <w:szCs w:val="48"/>
          <w:rtl/>
        </w:rPr>
        <w:t>الجواب فقره (د</w:t>
      </w:r>
      <w:r w:rsidRPr="007638CA">
        <w:rPr>
          <w:rFonts w:ascii="Book Antiqua" w:eastAsia="Times New Roman" w:hAnsi="Book Antiqua" w:cs="Arial"/>
          <w:color w:val="008000"/>
          <w:sz w:val="48"/>
          <w:szCs w:val="48"/>
        </w:rPr>
        <w:br/>
      </w:r>
      <w:r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7638CA" w:rsidRPr="007638CA" w:rsidRDefault="00326B43" w:rsidP="007638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B43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7638CA" w:rsidRPr="007638CA" w:rsidRDefault="007638CA" w:rsidP="007638CA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ahoma"/>
          <w:color w:val="2E8B57"/>
          <w:sz w:val="36"/>
          <w:szCs w:val="36"/>
        </w:rPr>
      </w:pPr>
      <w:proofErr w:type="spellStart"/>
      <w:r w:rsidRPr="007638CA">
        <w:rPr>
          <w:rFonts w:ascii="Book Antiqua" w:eastAsia="Times New Roman" w:hAnsi="Book Antiqua" w:cs="Tahoma"/>
          <w:color w:val="2E8B57"/>
          <w:sz w:val="36"/>
          <w:szCs w:val="36"/>
          <w:rtl/>
        </w:rPr>
        <w:lastRenderedPageBreak/>
        <w:t>اسئله</w:t>
      </w:r>
      <w:proofErr w:type="spellEnd"/>
      <w:r w:rsidRPr="007638CA">
        <w:rPr>
          <w:rFonts w:ascii="Book Antiqua" w:eastAsia="Times New Roman" w:hAnsi="Book Antiqua" w:cs="Tahoma"/>
          <w:color w:val="2E8B57"/>
          <w:sz w:val="36"/>
          <w:szCs w:val="36"/>
          <w:rtl/>
        </w:rPr>
        <w:t xml:space="preserve"> العقيدة</w:t>
      </w:r>
      <w:r w:rsidRPr="007638CA">
        <w:rPr>
          <w:rFonts w:ascii="Book Antiqua" w:eastAsia="Times New Roman" w:hAnsi="Book Antiqua" w:cs="Tahoma"/>
          <w:color w:val="000000"/>
          <w:sz w:val="36"/>
          <w:szCs w:val="36"/>
        </w:rPr>
        <w:br/>
      </w:r>
      <w:r w:rsidRPr="007638CA">
        <w:rPr>
          <w:rFonts w:ascii="Book Antiqua" w:eastAsia="Times New Roman" w:hAnsi="Book Antiqua" w:cs="Tahoma"/>
          <w:color w:val="000000"/>
          <w:sz w:val="36"/>
          <w:szCs w:val="36"/>
        </w:rPr>
        <w:br/>
      </w:r>
      <w:r w:rsidRPr="007638CA">
        <w:rPr>
          <w:rFonts w:ascii="Book Antiqua" w:eastAsia="Times New Roman" w:hAnsi="Book Antiqua" w:cs="Tahoma"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Tahoma"/>
          <w:b/>
          <w:bCs/>
          <w:color w:val="FF0000"/>
          <w:sz w:val="36"/>
          <w:szCs w:val="36"/>
        </w:rPr>
        <w:t>32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ــاول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الرسل عليهم 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أـ</w:t>
      </w:r>
      <w:proofErr w:type="spellEnd"/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نوح عليه 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ب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ــ </w:t>
      </w:r>
      <w:proofErr w:type="spellStart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هووود</w:t>
      </w:r>
      <w:proofErr w:type="spellEnd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 عليه 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ج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ـ </w:t>
      </w:r>
      <w:proofErr w:type="spellStart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ابراهيم</w:t>
      </w:r>
      <w:proofErr w:type="spellEnd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 عليه 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د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ــ يوسف عليه 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Comic Sans MS" w:eastAsia="Times New Roman" w:hAnsi="Comic Sans MS" w:cs="Tahoma"/>
          <w:b/>
          <w:bCs/>
          <w:color w:val="FF00FF"/>
          <w:sz w:val="36"/>
          <w:szCs w:val="36"/>
        </w:rPr>
        <w:t>33</w:t>
      </w:r>
      <w:proofErr w:type="spellStart"/>
      <w:r w:rsidRPr="007638CA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ـــ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اولي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العزم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هم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أـ</w:t>
      </w:r>
      <w:proofErr w:type="spellEnd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 نوح </w:t>
      </w:r>
      <w:proofErr w:type="spellStart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وابراهيم</w:t>
      </w:r>
      <w:proofErr w:type="spellEnd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 و موسى ويوسف ومحمد عليهم الصلاة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والسلام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ب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ــ نوح </w:t>
      </w:r>
      <w:proofErr w:type="spellStart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وابراهيم</w:t>
      </w:r>
      <w:proofErr w:type="spellEnd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 وموسى ويونس ومحمد عليهم الصلاة والسلام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ج ــ نوح </w:t>
      </w:r>
      <w:proofErr w:type="spellStart"/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وابراهيم</w:t>
      </w:r>
      <w:proofErr w:type="spellEnd"/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وموسى وعيسى ومحمد عليهم الصلاة</w:t>
      </w:r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د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ــ هود </w:t>
      </w:r>
      <w:proofErr w:type="spellStart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وابراهيم</w:t>
      </w:r>
      <w:proofErr w:type="spellEnd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 وموسى وعيسى ومحمد عليهم الصلاة والسلام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Comic Sans MS" w:eastAsia="Times New Roman" w:hAnsi="Comic Sans MS" w:cs="Tahoma"/>
          <w:b/>
          <w:bCs/>
          <w:color w:val="FF00FF"/>
          <w:sz w:val="36"/>
          <w:szCs w:val="36"/>
        </w:rPr>
        <w:t>34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ــ الملك الموكل بالنفخ في الصور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هو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أ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ـ مالك</w:t>
      </w:r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ب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ـ </w:t>
      </w:r>
      <w:proofErr w:type="spellStart"/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ميكائيل</w:t>
      </w:r>
      <w:proofErr w:type="spellEnd"/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ج ــ</w:t>
      </w:r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اسرافيل</w:t>
      </w:r>
      <w:proofErr w:type="spellEnd"/>
      <w:r w:rsidRPr="007638CA">
        <w:rPr>
          <w:rFonts w:ascii="Comic Sans MS" w:eastAsia="Times New Roman" w:hAnsi="Comic Sans MS" w:cs="Tahoma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د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ـ جبريل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تقرير القران للتوحيد بضرب</w:t>
      </w:r>
      <w:r w:rsidRPr="007638CA">
        <w:rPr>
          <w:rFonts w:ascii="Arial" w:eastAsia="Times New Roman" w:hAnsi="Arial" w:cs="Arial"/>
          <w:color w:val="8B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الامثال</w:t>
      </w:r>
      <w:proofErr w:type="spellEnd"/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  <w:t xml:space="preserve">1- </w:t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تسفيه </w:t>
      </w:r>
      <w:proofErr w:type="spellStart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الهة</w:t>
      </w:r>
      <w:proofErr w:type="spellEnd"/>
      <w:r w:rsidRPr="007638CA">
        <w:rPr>
          <w:rFonts w:ascii="Arial" w:eastAsia="Times New Roman" w:hAnsi="Arial" w:cs="Arial"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المشركين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color w:val="2E8B57"/>
          <w:sz w:val="36"/>
          <w:szCs w:val="36"/>
        </w:rPr>
        <w:t xml:space="preserve">2- </w:t>
      </w:r>
      <w:proofErr w:type="spellStart"/>
      <w:r w:rsidRPr="007638CA">
        <w:rPr>
          <w:rFonts w:ascii="Arial" w:eastAsia="Times New Roman" w:hAnsi="Arial" w:cs="Arial"/>
          <w:color w:val="2E8B57"/>
          <w:sz w:val="36"/>
          <w:szCs w:val="36"/>
          <w:rtl/>
        </w:rPr>
        <w:t>الامثال</w:t>
      </w:r>
      <w:proofErr w:type="spellEnd"/>
      <w:r w:rsidRPr="007638CA">
        <w:rPr>
          <w:rFonts w:ascii="Arial" w:eastAsia="Times New Roman" w:hAnsi="Arial" w:cs="Arial"/>
          <w:color w:val="2E8B57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2E8B57"/>
          <w:sz w:val="36"/>
          <w:szCs w:val="36"/>
          <w:rtl/>
        </w:rPr>
        <w:t>المضروبه</w:t>
      </w:r>
      <w:proofErr w:type="spellEnd"/>
      <w:r w:rsidRPr="007638CA">
        <w:rPr>
          <w:rFonts w:ascii="Arial" w:eastAsia="Times New Roman" w:hAnsi="Arial" w:cs="Arial"/>
          <w:color w:val="2E8B57"/>
          <w:sz w:val="36"/>
          <w:szCs w:val="36"/>
          <w:rtl/>
        </w:rPr>
        <w:t xml:space="preserve"> لله ولما يعبد من دونه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-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ماأختلف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فيه في أمور الدين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فمردنا فيه إلى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أ-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أجتهاد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الرأي</w:t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 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ب- أعمال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الفكر</w:t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ج.يجب ردة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إلى كتاب الله </w:t>
      </w:r>
      <w:proofErr w:type="gram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تعالى</w:t>
      </w:r>
      <w:proofErr w:type="gram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وسنة نبيه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د. الرجوع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إلى 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أراء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الرجال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 xml:space="preserve">من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أنوآع</w:t>
      </w:r>
      <w:proofErr w:type="spell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النفـآق</w:t>
      </w:r>
      <w:proofErr w:type="spell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الإعتقـآدي</w:t>
      </w:r>
      <w:proofErr w:type="spell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1-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الكذب ،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2-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إخلاف الوعد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3-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 xml:space="preserve">بغض النبي أو بغض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مآجآء</w:t>
      </w:r>
      <w:proofErr w:type="spell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4-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 xml:space="preserve">الفجور في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الخصومه</w:t>
      </w:r>
      <w:proofErr w:type="spell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.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،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 xml:space="preserve">يترتب على التكفير عدة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أحكـآم</w:t>
      </w:r>
      <w:proofErr w:type="spell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منهـآ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1-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اذ1 مات على ردته يورث أهله فقط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2-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اذ1 مات أحد أقاربه وهو على ردته يرثه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3-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عدم حل لزوجته ... الخ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>4</w:t>
      </w:r>
      <w:proofErr w:type="gramStart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>- ....</w:t>
      </w:r>
      <w:proofErr w:type="gramEnd"/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  <w:rtl/>
        </w:rPr>
        <w:t>محاكمته أمام القضاء</w:t>
      </w:r>
      <w:r w:rsidRPr="007638CA">
        <w:rPr>
          <w:rFonts w:ascii="Arial" w:eastAsia="Times New Roman" w:hAnsi="Arial" w:cs="Arial"/>
          <w:b/>
          <w:bCs/>
          <w:color w:val="483D8B"/>
          <w:sz w:val="36"/>
          <w:szCs w:val="36"/>
        </w:rPr>
        <w:t xml:space="preserve"> </w:t>
      </w:r>
    </w:p>
    <w:p w:rsidR="007638CA" w:rsidRPr="007638CA" w:rsidRDefault="007638CA" w:rsidP="007638CA">
      <w:pPr>
        <w:spacing w:after="0" w:line="240" w:lineRule="auto"/>
        <w:rPr>
          <w:rFonts w:ascii="Book Antiqua" w:eastAsia="Times New Roman" w:hAnsi="Book Antiqua" w:cs="Arial" w:hint="cs"/>
          <w:color w:val="2E8B57"/>
          <w:sz w:val="36"/>
          <w:szCs w:val="36"/>
        </w:rPr>
      </w:pP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t xml:space="preserve">- </w:t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العدول عن شرع الله في واقعه</w:t>
      </w:r>
      <w:r w:rsidRPr="007638CA">
        <w:rPr>
          <w:rFonts w:ascii="Arial" w:eastAsia="Times New Roman" w:hAnsi="Arial" w:cs="Arial"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معينه لهوى في النفس </w:t>
      </w:r>
      <w:proofErr w:type="spellStart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او</w:t>
      </w:r>
      <w:proofErr w:type="spellEnd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اكراه</w:t>
      </w:r>
      <w:proofErr w:type="spellEnd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مع التزام </w:t>
      </w:r>
      <w:proofErr w:type="spellStart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بشرع</w:t>
      </w:r>
      <w:proofErr w:type="spellEnd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الله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color w:val="2E8B57"/>
          <w:sz w:val="36"/>
          <w:szCs w:val="36"/>
        </w:rPr>
        <w:t xml:space="preserve">1- </w:t>
      </w:r>
      <w:r w:rsidRPr="007638CA">
        <w:rPr>
          <w:rFonts w:ascii="Arial" w:eastAsia="Times New Roman" w:hAnsi="Arial" w:cs="Arial"/>
          <w:color w:val="2E8B57"/>
          <w:sz w:val="36"/>
          <w:szCs w:val="36"/>
          <w:rtl/>
        </w:rPr>
        <w:t>كفر اصغر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  <w:t xml:space="preserve">2 </w:t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كفر</w:t>
      </w:r>
      <w:r w:rsidRPr="007638CA">
        <w:rPr>
          <w:rFonts w:ascii="Arial" w:eastAsia="Times New Roman" w:hAnsi="Arial" w:cs="Arial"/>
          <w:color w:val="8B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اكبر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  <w:t>___________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  <w:t xml:space="preserve">- </w:t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من </w:t>
      </w:r>
      <w:proofErr w:type="spellStart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نواقض</w:t>
      </w:r>
      <w:proofErr w:type="spellEnd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الايمان</w:t>
      </w:r>
      <w:proofErr w:type="spellEnd"/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t xml:space="preserve"> 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اعتقاديه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فعليه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8B0000"/>
          <w:sz w:val="36"/>
          <w:szCs w:val="36"/>
          <w:rtl/>
        </w:rPr>
        <w:t>قوليه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t xml:space="preserve"> 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008080"/>
          <w:sz w:val="36"/>
          <w:szCs w:val="36"/>
          <w:rtl/>
        </w:rPr>
        <w:t>جميع</w:t>
      </w:r>
      <w:r w:rsidRPr="007638CA">
        <w:rPr>
          <w:rFonts w:ascii="Arial" w:eastAsia="Times New Roman" w:hAnsi="Arial" w:cs="Arial"/>
          <w:color w:val="00808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008080"/>
          <w:sz w:val="36"/>
          <w:szCs w:val="36"/>
          <w:rtl/>
        </w:rPr>
        <w:t>ماذكر</w:t>
      </w:r>
      <w:proofErr w:type="spellEnd"/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color w:val="000000"/>
          <w:sz w:val="36"/>
          <w:szCs w:val="36"/>
          <w:rtl/>
        </w:rPr>
        <w:t xml:space="preserve">سحر لبيد بن </w:t>
      </w:r>
      <w:proofErr w:type="spellStart"/>
      <w:r w:rsidRPr="007638CA">
        <w:rPr>
          <w:rFonts w:ascii="Arial" w:eastAsia="Times New Roman" w:hAnsi="Arial" w:cs="Arial"/>
          <w:color w:val="000000"/>
          <w:sz w:val="36"/>
          <w:szCs w:val="36"/>
          <w:rtl/>
        </w:rPr>
        <w:t>الاعصم</w:t>
      </w:r>
      <w:proofErr w:type="spellEnd"/>
      <w:r w:rsidRPr="007638CA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000000"/>
          <w:sz w:val="36"/>
          <w:szCs w:val="36"/>
          <w:rtl/>
        </w:rPr>
        <w:t>النبي</w:t>
      </w:r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color w:val="008000"/>
          <w:sz w:val="36"/>
          <w:szCs w:val="36"/>
        </w:rPr>
        <w:t xml:space="preserve">- </w:t>
      </w:r>
      <w:r w:rsidRPr="007638CA">
        <w:rPr>
          <w:rFonts w:ascii="Arial" w:eastAsia="Times New Roman" w:hAnsi="Arial" w:cs="Arial"/>
          <w:color w:val="008000"/>
          <w:sz w:val="36"/>
          <w:szCs w:val="36"/>
          <w:rtl/>
        </w:rPr>
        <w:t>سحر</w:t>
      </w:r>
      <w:r w:rsidRPr="007638CA">
        <w:rPr>
          <w:rFonts w:ascii="Arial" w:eastAsia="Times New Roman" w:hAnsi="Arial" w:cs="Arial"/>
          <w:color w:val="008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008000"/>
          <w:sz w:val="36"/>
          <w:szCs w:val="36"/>
          <w:rtl/>
        </w:rPr>
        <w:t>التخييل</w:t>
      </w:r>
      <w:proofErr w:type="spellEnd"/>
      <w:r w:rsidRPr="007638CA">
        <w:rPr>
          <w:rFonts w:ascii="Arial Black" w:eastAsia="Times New Roman" w:hAnsi="Arial Black" w:cs="Arial"/>
          <w:color w:val="8B0000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color w:val="000000"/>
          <w:sz w:val="36"/>
          <w:szCs w:val="36"/>
        </w:rPr>
        <w:t xml:space="preserve">- </w:t>
      </w:r>
      <w:r w:rsidRPr="007638CA">
        <w:rPr>
          <w:rFonts w:ascii="Arial" w:eastAsia="Times New Roman" w:hAnsi="Arial" w:cs="Arial"/>
          <w:color w:val="000000"/>
          <w:sz w:val="36"/>
          <w:szCs w:val="36"/>
          <w:rtl/>
        </w:rPr>
        <w:t>سحر</w:t>
      </w:r>
      <w:r w:rsidRPr="007638CA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000000"/>
          <w:sz w:val="36"/>
          <w:szCs w:val="36"/>
          <w:rtl/>
        </w:rPr>
        <w:t>العطف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 w:hint="cs"/>
          <w:color w:val="2E8B57"/>
          <w:sz w:val="36"/>
          <w:szCs w:val="36"/>
        </w:rPr>
      </w:pP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color w:val="943634"/>
          <w:sz w:val="36"/>
          <w:szCs w:val="36"/>
          <w:rtl/>
        </w:rPr>
        <w:t>من هو واضع علم</w:t>
      </w:r>
      <w:r w:rsidRPr="007638CA">
        <w:rPr>
          <w:rFonts w:ascii="Arial" w:eastAsia="Times New Roman" w:hAnsi="Arial" w:cs="Arial"/>
          <w:color w:val="943634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943634"/>
          <w:sz w:val="36"/>
          <w:szCs w:val="36"/>
          <w:rtl/>
        </w:rPr>
        <w:t>العقيدة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ا-الرسول</w:t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صلى الله علي وسلم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ب-الله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سبحانه وتعالى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br/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ج</w:t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- </w:t>
      </w:r>
      <w:proofErr w:type="spellStart"/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الصحابه</w:t>
      </w:r>
      <w:proofErr w:type="spellEnd"/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 والسلف الصالح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د</w:t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- </w:t>
      </w:r>
      <w:r w:rsidRPr="007638CA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مدري وش الاختيا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س23/من منهج القرآن في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تقرير التوحيد الاستدلال على توحيد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الألوهيه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بتوحيد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الربوبيه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قوله تعالى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؟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ج23/ ج _قال تعالى ( ولئن سألتهم من خلق السموات والأرض وسخر الشمس</w:t>
      </w:r>
      <w:r w:rsidRPr="007638CA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6400"/>
          <w:sz w:val="36"/>
          <w:szCs w:val="36"/>
          <w:rtl/>
        </w:rPr>
        <w:t>والقمر ليقولن الله فأنى يؤفكون</w:t>
      </w:r>
      <w:r w:rsidRPr="007638CA">
        <w:rPr>
          <w:rFonts w:ascii="Arial" w:eastAsia="Times New Roman" w:hAnsi="Arial" w:cs="Arial"/>
          <w:b/>
          <w:bCs/>
          <w:color w:val="006400"/>
          <w:sz w:val="36"/>
          <w:szCs w:val="36"/>
        </w:rPr>
        <w:t xml:space="preserve"> )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س:اسباب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نشاءت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العلمانيه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أ-تحريف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الدين اليهودي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-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الصراع بين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الكنيسه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والعلم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س:الماسونيه مشتقه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ماسونيزيرز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ماسون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ماسونيريزا</w:t>
      </w:r>
      <w:proofErr w:type="spellEnd"/>
    </w:p>
    <w:p w:rsidR="007638CA" w:rsidRPr="007638CA" w:rsidRDefault="007638CA" w:rsidP="007638CA">
      <w:pPr>
        <w:spacing w:after="0" w:line="240" w:lineRule="auto"/>
        <w:rPr>
          <w:rFonts w:ascii="Book Antiqua" w:eastAsia="Times New Roman" w:hAnsi="Book Antiqua" w:cs="Arial"/>
          <w:color w:val="2E8B57"/>
          <w:sz w:val="36"/>
          <w:szCs w:val="36"/>
        </w:rPr>
      </w:pP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5</w:t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 d :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واضع علم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العقيدة</w:t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1/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النبي صلى الله عليه وسلم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2/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الصحابة رضي الله عنهم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3/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الله سبحانه وتعالى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4/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علماء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الأمه</w:t>
      </w:r>
      <w:proofErr w:type="spellEnd"/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  <w:rtl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t xml:space="preserve">/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ارتبطت الصهيونية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الحديثة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بشخصيهاليهودي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النمساوي الذي يعد الداعية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الاول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للفكر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الصهيوني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1/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هرتزل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2/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سبتاي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3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و4 مش متذكرة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  <w:rtl/>
        </w:rPr>
      </w:pP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-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العقيده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الصحيحه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اصل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في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اعمال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الجوار .فصلاح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العقيده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يورث صلاح العمل </w:t>
      </w:r>
      <w:proofErr w:type="gram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والدليل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..</w:t>
      </w:r>
      <w:proofErr w:type="gramEnd"/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أ - قول النبي صلى الله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عليه وسلم ( من يرد الله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خير يفقهه في الدين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)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ب - قوله تعالى (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ومايؤمن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اكثرهم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بالله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الاوهم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مشركون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)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ج - قول الله تعالى ( ذلك هدى الله يهدي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ومن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يشاء من عباده ولو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اشركو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لحبط عنهم ما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كانو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يعملون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>)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د - قول النبي (لعنة الله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على اليهود والنصارى .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اتخذو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قبور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انبيائهم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مساجد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>)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  <w:t xml:space="preserve">12 -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لانكفر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احد من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اهل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القبله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لا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اذا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&lt;&lt; </w:t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مجري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اذا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السؤال صح ولا لا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أ - فعل كبيره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ب - فعل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معصيه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ولم يتب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ج - من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جا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تكفيره في الكتاب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والسنه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وقامت عليه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الحجه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 xml:space="preserve"> وانتفت عليه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الحجه</w:t>
      </w:r>
      <w:proofErr w:type="spellEnd"/>
      <w:r w:rsidRPr="007638CA">
        <w:rPr>
          <w:rFonts w:ascii="Arial" w:eastAsia="Times New Roman" w:hAnsi="Arial" w:cs="Arial"/>
          <w:color w:val="FF00FF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color w:val="FF00FF"/>
          <w:sz w:val="36"/>
          <w:szCs w:val="36"/>
        </w:rPr>
        <w:br/>
      </w:r>
      <w:r w:rsidRPr="007638CA">
        <w:rPr>
          <w:rFonts w:ascii="Arial" w:eastAsia="Times New Roman" w:hAnsi="Arial" w:cs="Arial"/>
          <w:color w:val="FF00FF"/>
          <w:sz w:val="36"/>
          <w:szCs w:val="36"/>
          <w:rtl/>
        </w:rPr>
        <w:t>د - فعل كبيره ولم يتب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اسئلة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الكتب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كتاب الفقه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الاكبر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لابي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حنيفه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_______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وكتاب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السنه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للامام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احمد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من أطلاقات أهل الفرق على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العقيده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(التصوف)وهذا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الاطلاق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لايجوزلـ</w:t>
      </w:r>
      <w:proofErr w:type="spellEnd"/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:</w:t>
      </w:r>
      <w:r w:rsidRPr="007638CA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2E8B57"/>
          <w:sz w:val="36"/>
          <w:szCs w:val="36"/>
        </w:rPr>
        <w:t>1_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لان علم الكلام مبتدع</w:t>
      </w:r>
      <w:r w:rsidRPr="007638CA">
        <w:rPr>
          <w:rFonts w:ascii="Comic Sans MS" w:eastAsia="Times New Roman" w:hAnsi="Comic Sans MS" w:cs="Arial"/>
          <w:b/>
          <w:bCs/>
          <w:color w:val="2E8B57"/>
          <w:sz w:val="36"/>
          <w:szCs w:val="36"/>
        </w:rPr>
        <w:br/>
        <w:t>2_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لا المقصود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عندهم فلسفات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الفلاسفه</w:t>
      </w:r>
      <w:proofErr w:type="spellEnd"/>
      <w:r w:rsidRPr="007638CA">
        <w:rPr>
          <w:rFonts w:ascii="Comic Sans MS" w:eastAsia="Times New Roman" w:hAnsi="Comic Sans MS" w:cs="Arial"/>
          <w:b/>
          <w:bCs/>
          <w:color w:val="2E8B57"/>
          <w:sz w:val="36"/>
          <w:szCs w:val="36"/>
        </w:rPr>
        <w:br/>
        <w:t>3_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لان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الفلسفه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مبناها على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الاوهام</w:t>
      </w:r>
      <w:proofErr w:type="spellEnd"/>
      <w:r w:rsidRPr="007638CA">
        <w:rPr>
          <w:rFonts w:ascii="Comic Sans MS" w:eastAsia="Times New Roman" w:hAnsi="Comic Sans MS" w:cs="Arial"/>
          <w:b/>
          <w:bCs/>
          <w:color w:val="2E8B57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2E8B57"/>
          <w:sz w:val="36"/>
          <w:szCs w:val="36"/>
        </w:rPr>
        <w:lastRenderedPageBreak/>
        <w:t>4_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لانه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يبني ع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أعتبار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وشطحات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المتصوفه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ومزاعمتهم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وخرافاتهم في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العقيده</w:t>
      </w:r>
      <w:proofErr w:type="spellEnd"/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من هو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اول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الرسل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آدم عليه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السلام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نوح عليه</w:t>
      </w:r>
      <w:r w:rsidRPr="007638CA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السلام</w:t>
      </w:r>
      <w:r w:rsidRPr="007638CA">
        <w:rPr>
          <w:rFonts w:ascii="Arial" w:eastAsia="Times New Roman" w:hAnsi="Arial" w:cs="Arial"/>
          <w:b/>
          <w:bCs/>
          <w:color w:val="00808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محمد صلى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الله عليه وسلم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عيسى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عليه السلام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21-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من منهج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القرأن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في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تقرير التوحيد وصف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حآله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الموحد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وحآله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المشرك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كمآ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في </w:t>
      </w:r>
      <w:proofErr w:type="gram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قوله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..!</w:t>
      </w:r>
      <w:proofErr w:type="gramEnd"/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س/سحر لبيد بن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الاعصم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النبي</w:t>
      </w:r>
      <w:r w:rsidRPr="007638CA">
        <w:rPr>
          <w:rFonts w:ascii="Arial Black" w:eastAsia="Times New Roman" w:hAnsi="Arial Black" w:cs="Arial"/>
          <w:b/>
          <w:bCs/>
          <w:color w:val="FF00FF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b/>
          <w:bCs/>
          <w:color w:val="2E8B57"/>
          <w:sz w:val="36"/>
          <w:szCs w:val="36"/>
        </w:rPr>
        <w:t xml:space="preserve">- 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سحر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التخييل</w:t>
      </w:r>
      <w:proofErr w:type="spellEnd"/>
      <w:r w:rsidRPr="007638CA">
        <w:rPr>
          <w:rFonts w:ascii="Arial Black" w:eastAsia="Times New Roman" w:hAnsi="Arial Black" w:cs="Arial"/>
          <w:b/>
          <w:bCs/>
          <w:color w:val="FF00FF"/>
          <w:sz w:val="36"/>
          <w:szCs w:val="36"/>
        </w:rPr>
        <w:br/>
      </w:r>
      <w:r w:rsidRPr="007638CA">
        <w:rPr>
          <w:rFonts w:ascii="Arial Black" w:eastAsia="Times New Roman" w:hAnsi="Arial Black" w:cs="Arial"/>
          <w:b/>
          <w:bCs/>
          <w:color w:val="000000"/>
          <w:sz w:val="36"/>
          <w:szCs w:val="36"/>
        </w:rPr>
        <w:t xml:space="preserve">-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سحر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العطف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س/التكفير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عند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اهل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السنه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والجماعة له موانع يمنع من تنزيل الحكم على الشخص بعينه إلا بعد توفر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الشروط،وانتفاء الموانع التي تمنع تكفير المعين ،ومن هذه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الموانع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الجهل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الاعراض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عن دين الله تعالى اصطلاحاً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هو التولي عن تعلم أصل الدين الذي يكون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مسلماً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/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المعطلة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هم الذين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أنكروا الأسماء والصفات ،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او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بعضها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س/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ادلة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الحس على وجود الله فمن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وجهين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قال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الله سبحانه"ونوحا إذا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نادى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من قبل فاستجبنا له فنجينه </w:t>
      </w:r>
      <w:proofErr w:type="spellStart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واهله</w:t>
      </w:r>
      <w:proofErr w:type="spellEnd"/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 xml:space="preserve"> من الكرب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  <w:rtl/>
        </w:rPr>
        <w:t>العظيم</w:t>
      </w:r>
      <w:r w:rsidRPr="007638CA">
        <w:rPr>
          <w:rFonts w:ascii="Arial" w:eastAsia="Times New Roman" w:hAnsi="Arial" w:cs="Arial"/>
          <w:b/>
          <w:bCs/>
          <w:color w:val="2E8B57"/>
          <w:sz w:val="36"/>
          <w:szCs w:val="36"/>
        </w:rPr>
        <w:t>"</w:t>
      </w:r>
    </w:p>
    <w:p w:rsidR="007638CA" w:rsidRPr="007638CA" w:rsidRDefault="007638CA" w:rsidP="007638CA">
      <w:pPr>
        <w:spacing w:after="0" w:line="240" w:lineRule="auto"/>
        <w:rPr>
          <w:rFonts w:ascii="Book Antiqua" w:eastAsia="Times New Roman" w:hAnsi="Book Antiqua" w:cs="Arial" w:hint="cs"/>
          <w:color w:val="2E8B57"/>
          <w:sz w:val="36"/>
          <w:szCs w:val="36"/>
          <w:rtl/>
        </w:rPr>
      </w:pPr>
      <w:proofErr w:type="spellStart"/>
      <w:r w:rsidRPr="007638CA">
        <w:rPr>
          <w:rFonts w:ascii="Arial" w:eastAsia="Times New Roman" w:hAnsi="Arial" w:cs="Arial"/>
          <w:b/>
          <w:bCs/>
          <w:i/>
          <w:iCs/>
          <w:color w:val="000000"/>
          <w:sz w:val="36"/>
          <w:szCs w:val="36"/>
          <w:rtl/>
        </w:rPr>
        <w:t>ماهو</w:t>
      </w:r>
      <w:proofErr w:type="spellEnd"/>
      <w:r w:rsidRPr="007638CA">
        <w:rPr>
          <w:rFonts w:ascii="Arial" w:eastAsia="Times New Roman" w:hAnsi="Arial" w:cs="Arial"/>
          <w:b/>
          <w:bCs/>
          <w:i/>
          <w:iCs/>
          <w:color w:val="000000"/>
          <w:sz w:val="36"/>
          <w:szCs w:val="36"/>
          <w:rtl/>
        </w:rPr>
        <w:t xml:space="preserve"> نوع كفر </w:t>
      </w:r>
      <w:proofErr w:type="spellStart"/>
      <w:r w:rsidRPr="007638CA">
        <w:rPr>
          <w:rFonts w:ascii="Arial" w:eastAsia="Times New Roman" w:hAnsi="Arial" w:cs="Arial"/>
          <w:b/>
          <w:bCs/>
          <w:i/>
          <w:iCs/>
          <w:color w:val="000000"/>
          <w:sz w:val="36"/>
          <w:szCs w:val="36"/>
          <w:rtl/>
        </w:rPr>
        <w:t>ابوطالب</w:t>
      </w:r>
      <w:proofErr w:type="spellEnd"/>
      <w:r w:rsidRPr="007638CA">
        <w:rPr>
          <w:rFonts w:ascii="Arial" w:eastAsia="Times New Roman" w:hAnsi="Arial" w:cs="Arial"/>
          <w:b/>
          <w:bCs/>
          <w:i/>
          <w:iCs/>
          <w:color w:val="000000"/>
          <w:sz w:val="36"/>
          <w:szCs w:val="36"/>
        </w:rPr>
        <w:t xml:space="preserve"> 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من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اسباب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انتشار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العلمانيه</w:t>
      </w:r>
      <w:proofErr w:type="spellEnd"/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العق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يدة الص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حيحة أصل في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أعمال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الجوارحوصلاح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العقيدة يورث صلاح العمل والدليل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1.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قول النبي : من يرد الله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خيرا يفقهه في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الدين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2.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قوله تعالى :وما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يؤمن أكثرهم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....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3.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قوله 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تعالى :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ذلك هدى الله يهدي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4.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قول النبي : لعنة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الله على اليهود والنصارى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...</w:t>
      </w:r>
    </w:p>
    <w:p w:rsidR="007638CA" w:rsidRPr="007638CA" w:rsidRDefault="007638CA" w:rsidP="00EC7F4E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انا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كان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النموذج</w:t>
      </w:r>
      <w:r w:rsidRPr="007638CA">
        <w:rPr>
          <w:rFonts w:ascii="Comic Sans MS" w:eastAsia="Times New Roman" w:hAnsi="Comic Sans MS" w:cs="Arial"/>
          <w:b/>
          <w:bCs/>
          <w:color w:val="800080"/>
          <w:sz w:val="36"/>
          <w:szCs w:val="36"/>
        </w:rPr>
        <w:t xml:space="preserve"> c 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والسؤال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60</w:t>
      </w:r>
      <w:r w:rsidRPr="007638CA">
        <w:rPr>
          <w:rFonts w:ascii="Comic Sans MS" w:eastAsia="Times New Roman" w:hAnsi="Comic Sans MS" w:cs="Arial"/>
          <w:b/>
          <w:bCs/>
          <w:color w:val="80008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اجمع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اهل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السنه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ان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من اكره على لكفر واختار القتل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اعظم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اجر ممن اختار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الكفر</w:t>
      </w:r>
      <w:r w:rsidRPr="007638CA">
        <w:rPr>
          <w:rFonts w:ascii="Comic Sans MS" w:eastAsia="Times New Roman" w:hAnsi="Comic Sans MS" w:cs="Arial"/>
          <w:b/>
          <w:bCs/>
          <w:color w:val="80008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ج- قال الرسول صلى الله عليه وسلم (سيد الشهداء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حمزه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بن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عبدالمطلب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،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ورجل قام إلى إمام جائر فأمره ونهاه فقتله</w:t>
      </w:r>
      <w:r w:rsidRPr="007638CA">
        <w:rPr>
          <w:rFonts w:ascii="Comic Sans MS" w:eastAsia="Times New Roman" w:hAnsi="Comic Sans MS" w:cs="Arial"/>
          <w:b/>
          <w:bCs/>
          <w:color w:val="800080"/>
          <w:sz w:val="36"/>
          <w:szCs w:val="36"/>
        </w:rPr>
        <w:t>)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/ 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>حكم من شك في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>حرف من حروف القران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الاجابة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بالنسبى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لي </w:t>
      </w:r>
      <w:proofErr w:type="spellStart"/>
      <w:proofErr w:type="gram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حطيتها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(</w:t>
      </w:r>
      <w:proofErr w:type="gram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كفر )والجميع قال انه صح .((.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ياليت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احد يفيدنا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>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2/ 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 xml:space="preserve">العدول عن شرع الله في واقعه معينة لهوى في النفس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>او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>اكراه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 xml:space="preserve">مع الالتزام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>بشرع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 xml:space="preserve"> الله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proofErr w:type="gram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</w:t>
      </w:r>
      <w:proofErr w:type="gram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كفر اصغر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3/ </w:t>
      </w:r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 xml:space="preserve">حكم تعلم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  <w:rtl/>
        </w:rPr>
        <w:t>العقيده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8000"/>
          <w:sz w:val="36"/>
          <w:szCs w:val="36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 واجب عيني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>///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هو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افراد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الله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بما يختص من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الربوبيه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والالوهيه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والاسماء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والصفات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الاجابة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 التوحيد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2///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لا يتحقق التوحيد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 نفي واثبات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3//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التصوف عند اصطلاحات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اهل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الفرق التي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يطلقونها على هذا العلم يعني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...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لانه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يبنى على اعتبار شحطات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المتصوفه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ومزاعمهم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وخرافاتهم في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العقيده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4//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صلاح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العقيده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يورث صلاح العمل والدليل على </w:t>
      </w:r>
      <w:proofErr w:type="gram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ذالك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.....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انا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عن نفسي اخترت ..(( ذالك هدى </w:t>
      </w:r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lastRenderedPageBreak/>
        <w:t xml:space="preserve">اله يهدي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من يشاء</w:t>
      </w:r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من عباده ولو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اشركو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لحب عنهم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ماكانو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يعملون</w:t>
      </w:r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</w:rPr>
        <w:t xml:space="preserve"> ))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</w:rPr>
        <w:t>((((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ياليت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احد يفيدنا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ان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كانت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  <w:rtl/>
        </w:rPr>
        <w:t xml:space="preserve"> صح</w:t>
      </w:r>
      <w:r w:rsidRPr="007638CA">
        <w:rPr>
          <w:rFonts w:ascii="Courier New" w:eastAsia="Times New Roman" w:hAnsi="Courier New" w:cs="Courier New"/>
          <w:b/>
          <w:bCs/>
          <w:color w:val="FF0000"/>
          <w:sz w:val="36"/>
          <w:szCs w:val="36"/>
        </w:rPr>
        <w:t xml:space="preserve"> ..))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5//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التمسك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بالعقيده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حق وان الله حرم مخالفتها الدليل على </w:t>
      </w:r>
      <w:proofErr w:type="gram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ذالك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(( قل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تعالو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اتل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ماحرم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ربكم عليكم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تشركو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شيئا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وبالوالدين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احسانا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))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6//..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حكم الخوض والجدل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والمراءة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العقيده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...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لايجوز</w:t>
      </w:r>
      <w:proofErr w:type="spellEnd"/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//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رؤية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المومنين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لربهم يوم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القيامه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ب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>.......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...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بابصارهم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من غير كف ولا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احاطه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2//...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حكم تكفير احد من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اهل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</w:t>
      </w:r>
      <w:proofErr w:type="spellStart"/>
      <w:proofErr w:type="gram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القبله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من جاء تكفيره الكتاب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والسنه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وقامت عليه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الحجه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>3//...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كرامات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الاولياء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حق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... وليس كل كرامة دليل على التوفيق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والصلاح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4//....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منهج القران في تقرير التوحيد على وجهه </w:t>
      </w:r>
      <w:proofErr w:type="spellStart"/>
      <w:proofErr w:type="gram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الاجمال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.....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 جميع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ماسبق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((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هههههههههه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تعبت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تبوني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اذكرهم كلهم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النقاط عاد انتو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رجعو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لهم بالكتاب هم 3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الي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ذكرهم كلها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صح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>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5///....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دليل القران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اقام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حجه عليهم بتوحيد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الربوبيه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ليكون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موصلا بتوحيد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الالوهيه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proofErr w:type="gram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</w:t>
      </w:r>
      <w:proofErr w:type="gram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(( يا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ايها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الناس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اعبدور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ربكم الذي خلقكم والذين من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قبلكم لعلكم تتقون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))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lastRenderedPageBreak/>
        <w:t xml:space="preserve">6// 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رده سبحانه وتعالى على المشركين انه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لايشفع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احد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الا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باذنه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..(((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ام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اتخذو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من دون الله شفعاء قل لو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كانو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لا يملكون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شيئا ولا يعقلون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))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>7//...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  <w:rtl/>
        </w:rPr>
        <w:t>وصف حاله الموحد وحالة المشرك دليل على ذالك</w:t>
      </w:r>
      <w:r w:rsidRPr="007638CA">
        <w:rPr>
          <w:rFonts w:ascii="Courier New" w:eastAsia="Times New Roman" w:hAnsi="Courier New" w:cs="Courier New"/>
          <w:b/>
          <w:bCs/>
          <w:color w:val="000000"/>
          <w:sz w:val="36"/>
          <w:szCs w:val="36"/>
        </w:rPr>
        <w:t xml:space="preserve"> 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الاجابه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((( حنفاء لله غير مشركين ومن يشرك بالله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فكانما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خر من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السماء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فتخطفة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الطير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او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تهوى </w:t>
      </w:r>
      <w:proofErr w:type="spellStart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>به</w:t>
      </w:r>
      <w:proofErr w:type="spellEnd"/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  <w:rtl/>
        </w:rPr>
        <w:t xml:space="preserve"> في مكان فسيح</w:t>
      </w:r>
      <w:r w:rsidRPr="007638CA">
        <w:rPr>
          <w:rFonts w:ascii="Courier New" w:eastAsia="Times New Roman" w:hAnsi="Courier New" w:cs="Courier New"/>
          <w:b/>
          <w:bCs/>
          <w:color w:val="0000FF"/>
          <w:sz w:val="36"/>
          <w:szCs w:val="36"/>
        </w:rPr>
        <w:t xml:space="preserve"> )))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المعطلة هم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1-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الذين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اثبتوا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اسماءالله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وصفاتة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gram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</w:rPr>
        <w:t>2-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الذين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انكروا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اسماء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الله وصفاته </w:t>
      </w:r>
      <w:proofErr w:type="spellStart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او</w:t>
      </w:r>
      <w:proofErr w:type="spellEnd"/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بعضها</w:t>
      </w:r>
      <w:r w:rsidRPr="007638CA">
        <w:rPr>
          <w:rFonts w:ascii="Arial" w:eastAsia="Times New Roman" w:hAnsi="Arial" w:cs="Arial"/>
          <w:b/>
          <w:bCs/>
          <w:color w:val="800080"/>
          <w:sz w:val="36"/>
          <w:szCs w:val="36"/>
        </w:rPr>
        <w:t>.</w:t>
      </w:r>
      <w:proofErr w:type="gram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proofErr w:type="gram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3-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الذين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اولوا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اسماء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الله وصفاته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او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بعضها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.</w:t>
      </w:r>
      <w:proofErr w:type="gram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proofErr w:type="gram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4-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الذين فوضوا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اسماء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الله وصفاته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او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بعضها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.</w:t>
      </w:r>
      <w:proofErr w:type="gramEnd"/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  <w:rtl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السؤال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يقول ضلت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طائفتان في مشيئة الله منها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القدريه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الذين قالوا</w:t>
      </w: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الجواب :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ان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العبد مستقل بعمله وليس لمشيئة الله تعالى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وقدرته فيه اثر</w:t>
      </w: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>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وفيه السؤال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منهج القران على وجه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الاجمال</w:t>
      </w:r>
      <w:proofErr w:type="spellEnd"/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الخيارات :: 1/ توحيد علمي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اخباري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2/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توحيد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اداري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طلبي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3/ ............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4/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جميع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proofErr w:type="gram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ماسبق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..</w:t>
      </w:r>
      <w:proofErr w:type="gramEnd"/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سؤال ::حكم من ينطق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بالكفر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مازحآ</w:t>
      </w:r>
      <w:proofErr w:type="spellEnd"/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الجواب :: كافر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ظاهرآ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وباطنآ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..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وفيه سؤال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الاصل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الشرع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العداله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ودليله</w:t>
      </w:r>
      <w:r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الجواب :: ((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اذا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كفر الرجل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اخاه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فقد باء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بها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احدهما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))</w:t>
      </w:r>
    </w:p>
    <w:p w:rsidR="007638CA" w:rsidRPr="007638CA" w:rsidRDefault="007638CA" w:rsidP="007638CA">
      <w:pPr>
        <w:spacing w:after="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من حركة عبارة عن منظمه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يهودية حرية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غامضه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محكمة التنظيم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الماسونيه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الصهيونيه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العلمانيه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القاديانيه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السؤال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69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من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افكار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ومعتقدات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الماسونيه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&gt;&gt;&gt;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موجودين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بالملزمه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صفحه149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لأنو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ماقدرت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اكتب الخيارات</w:t>
      </w:r>
    </w:p>
    <w:p w:rsidR="007638CA" w:rsidRPr="007638CA" w:rsidRDefault="007638CA" w:rsidP="007638CA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  <w:rtl/>
        </w:rPr>
      </w:pP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الامثال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المضروبه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لوصف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حاله المشرك وحاله </w:t>
      </w:r>
      <w:proofErr w:type="gram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الموحد</w:t>
      </w:r>
      <w:proofErr w:type="gram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{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حنفاء لله غير مشركين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به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ومن يشرك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بالله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>....}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جاء تعريف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البدعه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الحقيقه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-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المعطله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الذين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انكروا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الاسماء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والصفات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او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بعضها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حكم من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انكر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حرف من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القران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~&gt;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كفر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حجود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فرض من فروض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الاسسلآم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~~&gt;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جحود مقيد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سحر لبيد ابن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الاعصم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للرسوول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>~&gt;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سحر</w:t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التخييل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واولو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العزم من الرسل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محمد-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ابراهيم</w:t>
      </w:r>
      <w:proofErr w:type="spellEnd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-موسى -عيسى ونوح عليهم </w:t>
      </w:r>
      <w:proofErr w:type="spellStart"/>
      <w:r w:rsidRPr="007638C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السلآم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جاء دليل ع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الايمان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بالبعث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بس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مو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متذكره</w:t>
      </w:r>
      <w:proofErr w:type="spellEnd"/>
    </w:p>
    <w:p w:rsidR="000048E5" w:rsidRDefault="007638CA" w:rsidP="000048E5">
      <w:pPr>
        <w:spacing w:after="360" w:line="240" w:lineRule="auto"/>
        <w:jc w:val="center"/>
        <w:rPr>
          <w:rFonts w:ascii="Book Antiqua" w:eastAsia="Times New Roman" w:hAnsi="Book Antiqua" w:cs="Arial" w:hint="cs"/>
          <w:color w:val="2E8B57"/>
          <w:sz w:val="36"/>
          <w:szCs w:val="36"/>
          <w:rtl/>
        </w:rPr>
      </w:pPr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الشك في حرف واحد من</w:t>
      </w:r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</w:rPr>
        <w:t xml:space="preserve"> </w:t>
      </w:r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القرآن الكريم</w:t>
      </w:r>
      <w:r w:rsidRPr="007638CA">
        <w:rPr>
          <w:rFonts w:ascii="Comic Sans MS" w:eastAsia="Times New Roman" w:hAnsi="Comic Sans MS" w:cs="Arial"/>
          <w:b/>
          <w:bCs/>
          <w:color w:val="9932CC"/>
          <w:sz w:val="36"/>
          <w:szCs w:val="36"/>
        </w:rPr>
        <w:t xml:space="preserve"> :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9932CC"/>
          <w:sz w:val="36"/>
          <w:szCs w:val="36"/>
        </w:rPr>
        <w:t xml:space="preserve">1/ </w:t>
      </w:r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جحود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9932CC"/>
          <w:sz w:val="36"/>
          <w:szCs w:val="36"/>
        </w:rPr>
        <w:t xml:space="preserve">2/ </w:t>
      </w:r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فسق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9932CC"/>
          <w:sz w:val="36"/>
          <w:szCs w:val="36"/>
        </w:rPr>
        <w:t xml:space="preserve">3/ </w:t>
      </w:r>
      <w:proofErr w:type="spellStart"/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اشراك</w:t>
      </w:r>
      <w:proofErr w:type="spellEnd"/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 xml:space="preserve"> بالله</w:t>
      </w:r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7638CA">
        <w:rPr>
          <w:rFonts w:ascii="Comic Sans MS" w:eastAsia="Times New Roman" w:hAnsi="Comic Sans MS" w:cs="Arial"/>
          <w:b/>
          <w:bCs/>
          <w:color w:val="9932CC"/>
          <w:sz w:val="36"/>
          <w:szCs w:val="36"/>
        </w:rPr>
        <w:t xml:space="preserve">4/ </w:t>
      </w:r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 xml:space="preserve">كفر يخرج من </w:t>
      </w:r>
      <w:proofErr w:type="spellStart"/>
      <w:r w:rsidRPr="007638CA">
        <w:rPr>
          <w:rFonts w:ascii="Arial" w:eastAsia="Times New Roman" w:hAnsi="Arial" w:cs="Arial"/>
          <w:b/>
          <w:bCs/>
          <w:color w:val="9932CC"/>
          <w:sz w:val="36"/>
          <w:szCs w:val="36"/>
          <w:rtl/>
        </w:rPr>
        <w:t>المله</w:t>
      </w:r>
      <w:proofErr w:type="spellEnd"/>
      <w:r w:rsidRPr="007638CA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EC7F4E">
        <w:rPr>
          <w:rFonts w:ascii="Book Antiqua" w:eastAsia="Times New Roman" w:hAnsi="Book Antiqua" w:cs="Arial" w:hint="cs"/>
          <w:color w:val="2E8B57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</w:t>
      </w:r>
    </w:p>
    <w:p w:rsidR="000048E5" w:rsidRPr="000048E5" w:rsidRDefault="000048E5" w:rsidP="000048E5">
      <w:pPr>
        <w:spacing w:after="360" w:line="240" w:lineRule="auto"/>
        <w:jc w:val="center"/>
        <w:rPr>
          <w:rFonts w:ascii="Book Antiqua" w:eastAsia="Times New Roman" w:hAnsi="Book Antiqua" w:cs="Arial"/>
          <w:color w:val="2E8B57"/>
          <w:sz w:val="36"/>
          <w:szCs w:val="36"/>
        </w:rPr>
      </w:pPr>
    </w:p>
    <w:p w:rsidR="007638CA" w:rsidRDefault="007638CA" w:rsidP="007638CA">
      <w:pPr>
        <w:spacing w:after="0" w:line="240" w:lineRule="auto"/>
        <w:jc w:val="center"/>
        <w:rPr>
          <w:rFonts w:ascii="Calibri" w:eastAsia="Times New Roman" w:hAnsi="Calibri"/>
          <w:b/>
          <w:bCs/>
          <w:color w:val="000000"/>
          <w:sz w:val="36"/>
          <w:szCs w:val="36"/>
          <w:rtl/>
        </w:rPr>
      </w:pPr>
    </w:p>
    <w:p w:rsidR="000048E5" w:rsidRPr="000048E5" w:rsidRDefault="000048E5" w:rsidP="000048E5">
      <w:pPr>
        <w:spacing w:after="0" w:line="240" w:lineRule="auto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التوجيه في الاختبار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</w:p>
    <w:p w:rsidR="000048E5" w:rsidRPr="000048E5" w:rsidRDefault="000048E5" w:rsidP="000048E5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العالم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يوجين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اهتم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بالدين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والعلاج يتمركز حول الشخص توأم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للعلاج النفسي</w:t>
      </w:r>
    </w:p>
    <w:p w:rsidR="000048E5" w:rsidRPr="000048E5" w:rsidRDefault="000048E5" w:rsidP="000048E5">
      <w:pPr>
        <w:spacing w:after="36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1/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صعوبات التعلم من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مشكلات</w:t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أ/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الاسريه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ب/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الانفعاليه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جـ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/ </w:t>
      </w:r>
      <w:proofErr w:type="spellStart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التربويه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د/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السلوكيه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proofErr w:type="gram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والثاني ..</w:t>
      </w:r>
      <w:proofErr w:type="gram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الارادهـ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مدري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ايش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بس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فيهاا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قوه شخصيه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ممكنه</w:t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أ/ اللهو</w:t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ب/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الانا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جـ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</w:t>
      </w:r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لاناالاعلى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د/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الاناا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_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الانا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الاعلى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..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اجاباتي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اللي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بالاحمر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بس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ماادري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صح ولا لا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!!!!!!!!!!!!!!!1</w:t>
      </w:r>
    </w:p>
    <w:p w:rsidR="000048E5" w:rsidRPr="000048E5" w:rsidRDefault="000048E5" w:rsidP="000048E5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س/الإرادة عامل هام في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العلاج النفسي ويشبه مفهوم</w:t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 :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(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الأنا</w:t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)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س/من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مشاكل الزوجية مشاكل قبل الزواج</w:t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: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(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العنوسه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>)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وبالتوفيق للجميع ... وعسى الله ييسر الاختبارات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gram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الباقي</w:t>
      </w:r>
      <w:proofErr w:type="gramEnd"/>
    </w:p>
    <w:p w:rsidR="000048E5" w:rsidRPr="000048E5" w:rsidRDefault="000048E5" w:rsidP="000048E5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. 1/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صعوبات التعلم من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مشكلات</w:t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أ/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الاسريه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الانفعاليه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جـ</w:t>
      </w:r>
      <w:proofErr w:type="spellEnd"/>
      <w:r w:rsidRPr="000048E5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/ </w:t>
      </w:r>
      <w:proofErr w:type="spellStart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التربويه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/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السلوكيه</w:t>
      </w:r>
      <w:proofErr w:type="spellEnd"/>
    </w:p>
    <w:p w:rsidR="000048E5" w:rsidRPr="000048E5" w:rsidRDefault="000048E5" w:rsidP="000048E5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اهتم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جونج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كاحدرواد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نظرية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التحليل النفسي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ا)العوامل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الثقافية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ب)النواحي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الاجتماعية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ج)العوامل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البيئية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د)الدين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انا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حطيت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الثقافي</w:t>
      </w:r>
    </w:p>
    <w:p w:rsidR="000048E5" w:rsidRPr="000048E5" w:rsidRDefault="000048E5" w:rsidP="000048E5">
      <w:pPr>
        <w:spacing w:after="36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t>-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الارشاد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النفسى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ختام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عمليةا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-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التوجية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ب-التربية</w:t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ج-التعلم</w:t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د-التعليم</w:t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  <w:t>45-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يرى البعض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الارشاد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نفسى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فردى</w:t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جماعى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انسانى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تربوى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  <w:t>46-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،،،،،،،تعليم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الارشاد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النفسى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باالمرضى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الاسويا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غير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الاسويا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الاطباء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lastRenderedPageBreak/>
        <w:t xml:space="preserve">وفية بعد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اسئلة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الى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فيها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الاحيوان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-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الانسان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.........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الاحيون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والانسان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مستمرة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ومتتابعه</w:t>
      </w:r>
      <w:proofErr w:type="spellEnd"/>
    </w:p>
    <w:p w:rsidR="000048E5" w:rsidRPr="000048E5" w:rsidRDefault="000048E5" w:rsidP="000048E5">
      <w:pPr>
        <w:spacing w:after="36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يسمى المنهج.... التحصين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النفسي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الوقائي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</w:rPr>
        <w:t>67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يرى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فرويدان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الانا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الاعلى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يتاثر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ب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الوالدين</w:t>
      </w:r>
    </w:p>
    <w:p w:rsidR="000048E5" w:rsidRPr="000048E5" w:rsidRDefault="000048E5" w:rsidP="000048E5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proofErr w:type="spellStart"/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سوالي</w:t>
      </w:r>
      <w:proofErr w:type="spellEnd"/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 xml:space="preserve"> رقم7 ..في </w:t>
      </w:r>
      <w:proofErr w:type="spellStart"/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الارشاد</w:t>
      </w:r>
      <w:proofErr w:type="spellEnd"/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النفسي الشخص يعيد بناء ؟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1\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أسرته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2\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مدرسته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3\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شخصيته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4\</w:t>
      </w:r>
      <w:proofErr w:type="spellStart"/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موسسة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.......................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يهتم</w:t>
      </w:r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  <w:rtl/>
        </w:rPr>
        <w:t>المنهج الوقائي</w:t>
      </w:r>
      <w:r w:rsidRPr="000048E5">
        <w:rPr>
          <w:rFonts w:ascii="Arial" w:eastAsia="Times New Roman" w:hAnsi="Arial" w:cs="Arial"/>
          <w:b/>
          <w:bCs/>
          <w:color w:val="800080"/>
          <w:sz w:val="36"/>
          <w:szCs w:val="36"/>
        </w:rPr>
        <w:t xml:space="preserve"> :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1\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غير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الاسوياء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2\</w:t>
      </w:r>
      <w:proofErr w:type="spellStart"/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الاسوياء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3\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المرضى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>4\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الفئات</w:t>
      </w:r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الخاصه</w:t>
      </w:r>
      <w:proofErr w:type="spellEnd"/>
    </w:p>
    <w:p w:rsidR="000048E5" w:rsidRPr="000048E5" w:rsidRDefault="000048E5" w:rsidP="000048E5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لارشاد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النفسى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ختام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عمليةا</w:t>
      </w:r>
      <w:proofErr w:type="spellEnd"/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t>-</w:t>
      </w:r>
      <w:proofErr w:type="spellStart"/>
      <w:r w:rsidRPr="000048E5">
        <w:rPr>
          <w:rFonts w:ascii="Arial" w:eastAsia="Times New Roman" w:hAnsi="Arial" w:cs="Arial"/>
          <w:b/>
          <w:bCs/>
          <w:color w:val="FFFFFF"/>
          <w:sz w:val="36"/>
          <w:szCs w:val="36"/>
          <w:rtl/>
        </w:rPr>
        <w:t>التوجية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ب-التربية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ج-التعلم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د-التعليم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الارشاد</w:t>
      </w:r>
      <w:proofErr w:type="spellEnd"/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فردي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t>45-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يرى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البعض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الارشاد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نفسى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FFFF"/>
          <w:sz w:val="36"/>
          <w:szCs w:val="36"/>
          <w:rtl/>
        </w:rPr>
        <w:t>فردى</w:t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جماعى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انسانى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تربوى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 Black" w:eastAsia="Times New Roman" w:hAnsi="Arial Black" w:cs="Arial"/>
          <w:b/>
          <w:bCs/>
          <w:color w:val="008080"/>
          <w:sz w:val="36"/>
          <w:szCs w:val="36"/>
        </w:rPr>
        <w:t>46-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،،،،،،،تعليم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الارشاد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النفسى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باالمرضى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FFFFFF"/>
          <w:sz w:val="36"/>
          <w:szCs w:val="36"/>
          <w:rtl/>
        </w:rPr>
        <w:lastRenderedPageBreak/>
        <w:t>الاسويا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غير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الاسويا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الاطباء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وفية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بعد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اسئلة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الى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فيها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الاحيوان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-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الانسان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 xml:space="preserve"> .........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الاحيون</w:t>
      </w:r>
      <w:proofErr w:type="spellEnd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والانسان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مستمرة</w:t>
      </w:r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008080"/>
          <w:sz w:val="36"/>
          <w:szCs w:val="36"/>
          <w:rtl/>
        </w:rPr>
        <w:t>ومتتابعه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شنو</w:t>
      </w:r>
      <w:proofErr w:type="spellEnd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حليتو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بخصوص</w:t>
      </w:r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الاحيون</w:t>
      </w:r>
      <w:proofErr w:type="spellEnd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0048E5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والانسان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الانسان</w:t>
      </w:r>
      <w:proofErr w:type="spellEnd"/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والحيوان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لان السلوك</w:t>
      </w:r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يتناول سلوك الكائن الحي</w:t>
      </w:r>
    </w:p>
    <w:p w:rsidR="000048E5" w:rsidRPr="000048E5" w:rsidRDefault="000048E5" w:rsidP="000048E5">
      <w:pPr>
        <w:spacing w:after="36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يجب توفر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خدمات التوجيه والإرشاد لكل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فرد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أسره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قريه</w:t>
      </w:r>
      <w:proofErr w:type="spell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مدينه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السلوك خاصية من خصائص..........يتدر</w:t>
      </w:r>
      <w:proofErr w:type="gramStart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 من</w:t>
      </w:r>
      <w:proofErr w:type="gramEnd"/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الإنسان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الحيوان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الحيوان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+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الإنسان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جميع ما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سبق</w:t>
      </w:r>
    </w:p>
    <w:p w:rsidR="000048E5" w:rsidRPr="000048E5" w:rsidRDefault="000048E5" w:rsidP="000048E5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/>
          <w:sz w:val="36"/>
          <w:szCs w:val="36"/>
        </w:rPr>
      </w:pPr>
      <w:r w:rsidRPr="000048E5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يجب توفر خدمات التوجيه</w:t>
      </w:r>
      <w:r w:rsidRPr="000048E5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</w:t>
      </w:r>
      <w:r w:rsidRPr="000048E5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والإرشاد لكل</w:t>
      </w:r>
      <w:r w:rsidRPr="000048E5">
        <w:rPr>
          <w:rFonts w:ascii="Arial Black" w:eastAsia="Times New Roman" w:hAnsi="Arial Black" w:cs="Arial"/>
          <w:b/>
          <w:bCs/>
          <w:color w:val="8B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فرد</w:t>
      </w:r>
      <w:r w:rsidRPr="000048E5">
        <w:rPr>
          <w:rFonts w:ascii="Arial Black" w:eastAsia="Times New Roman" w:hAnsi="Arial Black" w:cs="Arial"/>
          <w:b/>
          <w:bCs/>
          <w:color w:val="8B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أسره</w:t>
      </w:r>
      <w:r w:rsidRPr="000048E5">
        <w:rPr>
          <w:rFonts w:ascii="Arial Black" w:eastAsia="Times New Roman" w:hAnsi="Arial Black" w:cs="Arial"/>
          <w:b/>
          <w:bCs/>
          <w:color w:val="8B0000"/>
          <w:sz w:val="36"/>
          <w:szCs w:val="36"/>
        </w:rPr>
        <w:br/>
      </w:r>
      <w:proofErr w:type="spellStart"/>
      <w:r w:rsidRPr="000048E5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قريه</w:t>
      </w:r>
      <w:proofErr w:type="spellEnd"/>
      <w:r w:rsidRPr="000048E5">
        <w:rPr>
          <w:rFonts w:ascii="Arial Black" w:eastAsia="Times New Roman" w:hAnsi="Arial Black" w:cs="Arial"/>
          <w:b/>
          <w:bCs/>
          <w:color w:val="8B0000"/>
          <w:sz w:val="36"/>
          <w:szCs w:val="36"/>
        </w:rPr>
        <w:br/>
      </w:r>
      <w:r w:rsidRPr="000048E5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مدينه</w:t>
      </w:r>
    </w:p>
    <w:p w:rsidR="007638CA" w:rsidRDefault="007638CA" w:rsidP="007638CA">
      <w:pPr>
        <w:spacing w:after="0" w:line="240" w:lineRule="auto"/>
        <w:jc w:val="center"/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</w:pPr>
    </w:p>
    <w:p w:rsidR="000048E5" w:rsidRDefault="000048E5" w:rsidP="007638CA">
      <w:pPr>
        <w:spacing w:after="0" w:line="240" w:lineRule="auto"/>
        <w:jc w:val="center"/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</w:pPr>
      <w:r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048E5" w:rsidRDefault="000048E5" w:rsidP="007638CA">
      <w:pPr>
        <w:spacing w:after="0" w:line="240" w:lineRule="auto"/>
        <w:jc w:val="center"/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</w:pPr>
    </w:p>
    <w:p w:rsidR="000048E5" w:rsidRDefault="000048E5" w:rsidP="007638CA">
      <w:pPr>
        <w:spacing w:after="0" w:line="240" w:lineRule="auto"/>
        <w:jc w:val="center"/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10"/>
        <w:gridCol w:w="206"/>
      </w:tblGrid>
      <w:tr w:rsidR="000048E5" w:rsidRPr="000048E5" w:rsidTr="000048E5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0048E5" w:rsidRPr="000048E5" w:rsidRDefault="000048E5" w:rsidP="000048E5">
            <w:pPr>
              <w:spacing w:before="100" w:beforeAutospacing="1" w:after="360" w:line="240" w:lineRule="auto"/>
              <w:jc w:val="center"/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</w:pPr>
            <w:proofErr w:type="spellStart"/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  <w:rtl/>
              </w:rPr>
              <w:t>اسئله</w:t>
            </w:r>
            <w:proofErr w:type="spellEnd"/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العملية التي تحدد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الأفكار العامة للأعمال المطلوبة والوسائل اللازمة في سبيل تحقيق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الأهداف</w:t>
            </w:r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أ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. </w:t>
            </w:r>
            <w:proofErr w:type="gramStart"/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التنظيم</w:t>
            </w:r>
            <w:proofErr w:type="gramEnd"/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ب</w:t>
            </w:r>
            <w:r w:rsidRPr="000048E5">
              <w:rPr>
                <w:rFonts w:ascii="Arial" w:eastAsia="Times New Roman" w:hAnsi="Arial" w:cs="Arial"/>
                <w:color w:val="FF0000"/>
                <w:sz w:val="36"/>
                <w:szCs w:val="36"/>
              </w:rPr>
              <w:t xml:space="preserve">. </w:t>
            </w:r>
            <w:proofErr w:type="gramStart"/>
            <w:r w:rsidRPr="000048E5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</w:rPr>
              <w:t>التخطيط</w:t>
            </w:r>
            <w:proofErr w:type="gramEnd"/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(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والله اعلم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)</w:t>
            </w:r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ج</w:t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 xml:space="preserve">. </w:t>
            </w:r>
            <w:proofErr w:type="gramStart"/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التقويم</w:t>
            </w:r>
            <w:proofErr w:type="gramEnd"/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د.</w:t>
            </w:r>
            <w:proofErr w:type="gramStart"/>
            <w:r w:rsidRPr="000048E5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</w:rPr>
              <w:t>الرقابة</w:t>
            </w:r>
            <w:proofErr w:type="gramEnd"/>
            <w:r w:rsidRPr="000048E5">
              <w:rPr>
                <w:rFonts w:ascii="Book Antiqua" w:eastAsia="Times New Roman" w:hAnsi="Book Antiqua" w:cs="Tahoma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</w:rPr>
              <w:t xml:space="preserve">/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>اهميه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 xml:space="preserve"> التخطيط تتمثل</w:t>
            </w:r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>في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أ/ عدم تحقيق الارتباط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المنطقي في القرارات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ب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 xml:space="preserve">/ 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 xml:space="preserve">تحديد خطوات العمل ومراحله ((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ارجو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التاكد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)))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ج/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زياده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القلق النفسي لدى العاملين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د / أ ــ ب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</w:rPr>
              <w:t xml:space="preserve">34/ </w:t>
            </w:r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 xml:space="preserve">عرفت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>المشكله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>انها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أ/ فجوه بين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مستوى الانجاز المتوقع والانجاز الفعلي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ب/ انحراف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الاداء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عن معايير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محدده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ج/ عمليه منظمه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لتطوير العمل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د/ أ ـــ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 xml:space="preserve">ب((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ارجو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التاكد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)))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مفهوم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هندره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هندسة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أعادة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هندسة نظم المعلومات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أعادة هندسة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الاعمال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جميع العبارات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صحيحه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lastRenderedPageBreak/>
              <w:t xml:space="preserve">وفيه سؤال عن مديرية المعارف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انها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تولت جميع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انحاء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المملكه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فيه سؤال عن دار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الحكمه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في بغداد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اخترت ترجمه الكتب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الاجنبيه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صح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خطا؟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وسؤال عن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اول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مدرسة بنات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مدرسة البنات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الاهليه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بمكة المكرمة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س: من واقع التعليم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تعليمتقليدي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موروث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التعليم</w:t>
            </w:r>
            <w:proofErr w:type="gram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الحكومي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مجالس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العلماء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تعليم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الاهالي</w:t>
            </w:r>
            <w:proofErr w:type="spellEnd"/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 xml:space="preserve">- 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جاء عن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حتميه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الوجود ماذا يقصد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بها</w:t>
            </w:r>
            <w:proofErr w:type="spellEnd"/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-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جاءتعريف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الفاعليه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-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جاء تعريف التقويم</w:t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~~&gt;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اصدارالحكم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ع شي ما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-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جاء المشكلات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التشغيليه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التنفيذيه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تتعلق بتيسير العمل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اليومي</w:t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..الخ</w:t>
            </w:r>
            <w:proofErr w:type="gramEnd"/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-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تحديد البدائل</w:t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~~&gt;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تحديد الحلول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الممكنه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موضع القرار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-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التنظيم الرسمي</w:t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~~&gt;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الوظاائف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-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اولى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خطوات صنع القرار</w:t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~&gt;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الاحساس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بالمشكله</w:t>
            </w:r>
            <w:proofErr w:type="spellEnd"/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جاء تعريف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التفويض\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والادارهـ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التعليم العام</w:t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~~&gt;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ابتدائيي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-متوسطه-ثانوي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مدرسسه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دار التوحيد</w:t>
            </w: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&gt;&gt;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لاعداد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الطلاب المتمكنين من العلم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الشرعي</w:t>
            </w:r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-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مبدا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القياده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(</w:t>
            </w:r>
            <w:proofErr w:type="spellStart"/>
            <w:proofErr w:type="gram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الامر</w:t>
            </w:r>
            <w:proofErr w:type="spellEnd"/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)~~&gt;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حصر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السلطه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الاوامر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في كل مستوى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الواقعيه</w:t>
            </w:r>
            <w:proofErr w:type="spellEnd"/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~~&gt;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مناسبه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الامكاااناات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المتااحه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..الخ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ظهور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الغيبه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والنميمه</w:t>
            </w:r>
            <w:proofErr w:type="spellEnd"/>
            <w:r w:rsidRPr="000048E5">
              <w:rPr>
                <w:rFonts w:ascii="Comic Sans MS" w:eastAsia="Times New Roman" w:hAnsi="Comic Sans MS" w:cs="Arial"/>
                <w:b/>
                <w:bCs/>
                <w:color w:val="FF00FF"/>
                <w:sz w:val="36"/>
                <w:szCs w:val="36"/>
              </w:rPr>
              <w:t>~~&gt;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اثار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 xml:space="preserve"> النمط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FF00FF"/>
                <w:sz w:val="36"/>
                <w:szCs w:val="36"/>
                <w:rtl/>
              </w:rPr>
              <w:t>التسلطي</w:t>
            </w:r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right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كان من نتائج</w:t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 xml:space="preserve">دراسة 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هاثون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1-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اداره</w:t>
            </w:r>
            <w:proofErr w:type="spellEnd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 xml:space="preserve"> علاقات ا 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نسانيه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2-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اداره</w:t>
            </w:r>
            <w:proofErr w:type="spellEnd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الجوده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3- 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اداره</w:t>
            </w:r>
            <w:proofErr w:type="spellEnd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هندره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>\</w:t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السؤال الثاني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انشئت</w:t>
            </w:r>
            <w:proofErr w:type="spellEnd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اول</w:t>
            </w:r>
            <w:proofErr w:type="spellEnd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 xml:space="preserve"> زاره تعليم عام</w:t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في روسيا صح ولا</w:t>
            </w:r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>انا</w:t>
            </w:r>
            <w:proofErr w:type="spellEnd"/>
            <w:r w:rsidRPr="000048E5">
              <w:rPr>
                <w:rFonts w:ascii="Times New Roman" w:eastAsia="Times New Roman" w:hAnsi="Times New Roman" w:cs="Times New Roman"/>
                <w:color w:val="000000"/>
                <w:sz w:val="36"/>
                <w:szCs w:val="36"/>
                <w:rtl/>
              </w:rPr>
              <w:t xml:space="preserve"> غلطن</w:t>
            </w:r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فيه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سوال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عن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سبراط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اليواننية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هل يونانيه ولا رومانيه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lastRenderedPageBreak/>
              <w:t>سوال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ادوارد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الجوده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الملكية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المشكلات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التى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واجهت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نشاءالمعارف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فية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سوال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عن</w:t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التفويض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الابتكارية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وحلقت وصل بين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التربوية</w:t>
            </w:r>
            <w:r w:rsidRPr="000048E5">
              <w:rPr>
                <w:rFonts w:ascii="Arial Black" w:eastAsia="Times New Roman" w:hAnsi="Arial Black" w:cs="Arial"/>
                <w:b/>
                <w:bCs/>
                <w:color w:val="008000"/>
                <w:sz w:val="36"/>
                <w:szCs w:val="36"/>
              </w:rPr>
              <w:t>.................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وفيه لماذا لم يهتم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الاعلما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بتعريف بعلم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عدم</w:t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فهم</w:t>
            </w:r>
            <w:r w:rsidRPr="000048E5">
              <w:rPr>
                <w:rFonts w:ascii="Arial Black" w:eastAsia="Times New Roman" w:hAnsi="Arial Black" w:cs="Arial"/>
                <w:b/>
                <w:bCs/>
                <w:color w:val="008000"/>
                <w:sz w:val="36"/>
                <w:szCs w:val="36"/>
              </w:rPr>
              <w:t xml:space="preserve"> ...........</w:t>
            </w:r>
            <w:proofErr w:type="gramEnd"/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هل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الادارة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 xml:space="preserve"> علم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او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8000"/>
                <w:sz w:val="36"/>
                <w:szCs w:val="36"/>
                <w:rtl/>
              </w:rPr>
              <w:t>فن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يعد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النوع الجديد 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راس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المال الفكري الذي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لايخضع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للنضوب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التناقص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الجودة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المعرفة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الهندسة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نظرية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y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67</w:t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الادارة</w:t>
            </w:r>
            <w:proofErr w:type="spellEnd"/>
            <w:proofErr w:type="gram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موهبة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....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الخصايص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المتعلقة في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الانسان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وقدرته على الحوار .....يشير لهذا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الراي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يوكد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على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علم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فن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علم وفن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-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مصدر قوة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القائد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::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1-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2-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lastRenderedPageBreak/>
              <w:t>3-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4-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 xml:space="preserve">56-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تعد المهام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المتعلقه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بالتنظيم في عملية التفاعل الصفي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::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1-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2-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3-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4-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57-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اول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خطوه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لصنع القرار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::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1-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2-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3-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4-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58-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المعرفه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التب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تمكن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المنظمه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تكون رائده في نشاطها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::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1-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2-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3-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4-</w:t>
            </w:r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59-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تعد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عمليه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متحركه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متجدده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وليست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ثابته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لذلك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::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1-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2-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3-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أهمية التخطيط تتمثل في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>: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>1\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عدم تحقيق الارتباط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المنطقي من القرارات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>2\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تحديد خطوات العمل ومراحله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lastRenderedPageBreak/>
              <w:t>3\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زيادة النفسي لدى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العاملين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>4\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أوب</w:t>
            </w:r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صحيحه</w:t>
            </w:r>
            <w:proofErr w:type="spellEnd"/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 xml:space="preserve">هنآك مجموعة شروط يجب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>توآفرها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 xml:space="preserve"> في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>الخطه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>الوآقعيه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 xml:space="preserve"> وهي</w:t>
            </w: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>؟</w:t>
            </w: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</w:rPr>
              <w:t>!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</w:rPr>
              <w:t xml:space="preserve">51/ </w:t>
            </w: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>هنـآك مجموعه</w:t>
            </w: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 xml:space="preserve">مبادئ لتنظيم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>منهـآ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 xml:space="preserve"> مبدآ وحدة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>القيآده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  <w:rtl/>
              </w:rPr>
              <w:t xml:space="preserve"> (أمر</w:t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483D8B"/>
                <w:sz w:val="36"/>
                <w:szCs w:val="36"/>
              </w:rPr>
              <w:t>) ..</w:t>
            </w:r>
            <w:proofErr w:type="gramEnd"/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>السياسيه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 xml:space="preserve"> بعيدة المدى</w:t>
            </w:r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</w:rPr>
              <w:t>: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>أ</w:t>
            </w:r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</w:rPr>
              <w:t xml:space="preserve">- </w:t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>الروتيني</w:t>
            </w:r>
            <w:proofErr w:type="gram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ب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</w:rPr>
              <w:t xml:space="preserve">- </w:t>
            </w:r>
            <w:r w:rsidRPr="000048E5">
              <w:rPr>
                <w:rFonts w:ascii="Arial" w:eastAsia="Times New Roman" w:hAnsi="Arial" w:cs="Arial"/>
                <w:b/>
                <w:bCs/>
                <w:color w:val="FF0000"/>
                <w:sz w:val="36"/>
                <w:szCs w:val="36"/>
                <w:rtl/>
              </w:rPr>
              <w:t>الرئيسي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>ج</w:t>
            </w:r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</w:rPr>
              <w:t xml:space="preserve">- </w:t>
            </w:r>
            <w:r w:rsidRPr="000048E5">
              <w:rPr>
                <w:rFonts w:ascii="Arial" w:eastAsia="Times New Roman" w:hAnsi="Arial" w:cs="Arial"/>
                <w:b/>
                <w:bCs/>
                <w:color w:val="008080"/>
                <w:sz w:val="36"/>
                <w:szCs w:val="36"/>
                <w:rtl/>
              </w:rPr>
              <w:t>الشخصي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نموذج</w:t>
            </w:r>
            <w:proofErr w:type="gram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d 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مفهوم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هندره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هندسة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أعادة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هندسة نظم المعلومات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أعادة هندسة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الاعمال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lastRenderedPageBreak/>
              <w:t>4\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جميع العبارات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صحيحه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68\ 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العملية التي تحدد الأفكار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العامه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 للأعمال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المطلوبه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 والوسائل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الازمه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 لتنفيذها في سبيل الهداف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هي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>..................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69\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هنام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 مجموعة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شروط يجب توفرها كنجاح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الخطه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 xml:space="preserve"> ومنها الواقعية </w:t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  <w:rtl/>
              </w:rPr>
              <w:t>هي</w:t>
            </w:r>
            <w:r w:rsidRPr="000048E5">
              <w:rPr>
                <w:rFonts w:ascii="Arial" w:eastAsia="Times New Roman" w:hAnsi="Arial" w:cs="Arial"/>
                <w:b/>
                <w:bCs/>
                <w:color w:val="9932CC"/>
                <w:sz w:val="36"/>
                <w:szCs w:val="36"/>
              </w:rPr>
              <w:t xml:space="preserve"> ..................</w:t>
            </w:r>
            <w:proofErr w:type="gramEnd"/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هناك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انماط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للتعليم قبل نشاء مدرية المعارف ومنها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التعليم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التقيدي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المورث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ابي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الجواب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مجالس العلماء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التعليم العام هو ذالك الذي يغطي المراحل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التاليه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(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وش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من الخيارات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>)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الابتدائي والمتوسط والثانوي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تعد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المدخلات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من العناصر التي يمكن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للاداري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السيطره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عليها حسب منظور نظرية (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ابي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الاختيار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الصح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>)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النظم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تعد معرفة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الحاله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الاجتماعيه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والسياسه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والاقتصاديه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للجزيره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العربيه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قبل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انشاء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دائرة المعارف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ضروره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لكل طالب وطالبة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التربوية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اللي كان مكتوب فيه لمعرفة حالة التعليم في ذالك الوقت بس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مادري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صح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لا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اكثر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الانتقادات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الموجهه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للاداره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الكلاسيكيه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اتوقع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اللي بعدها عن الاجتماعية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او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شي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زي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كذا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والله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ماذكر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تم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انشاء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دار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الحكمهفي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بغداد لهدف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اناحطيت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اختيار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اللغات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ترجمةا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اسبرطه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وهي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احدى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مدن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الحضاره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الرومانيه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القديمه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لا تعمل من فراغ وما تسعى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الى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 كنت بحط تحقيق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الاهداف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lastRenderedPageBreak/>
              <w:t>وغيرت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رايي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في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اخر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لحظه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تحقيق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الاهداف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اصبحت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مديرية المعارف مسئوله عن التعليم في جميع مناطق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الممملكه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بتداء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من عام ؟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1345 بعين غيرتها 1344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يع العالم ادوارد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دمنغ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اهم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منظري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الجوده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اوضح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العديد من المهتمين ب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بان هناك مكونات لعملي التخطيط ومنها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الاجرائات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أ زائد ج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الاختيار اللي فيه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الخطوات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اهم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عناصر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المدخلات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في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مؤسسه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اداريه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هي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اناحطيت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الافراد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زيك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يعد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التنوع الجيد 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راس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المال الفكري الذي لا يخضع لنضوب والتناقض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المعرفه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يعد ظهور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النظريه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في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الاداره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هدفا لتوجيه الممارسات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الاداريه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وسيلة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لتوجيه الممارسات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الاداريةهذا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اللي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قدرةالقائد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على رؤية التنظيم وفهم الترابط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بيين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اجزائه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والعلاقات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المختلفه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بين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اتباعه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مهارات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انسانيه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اجتماعيه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مثلك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اول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خطوة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صنع القرار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الشعور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با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لمشكلهصح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تعد المهام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المتعلقه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با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التنظيم وعملية التفاعل الصفي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كل العبارات صح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ماني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متذكره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وش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كانو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ماذكر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هناك مجموعة شروط يجب توفرها لنجاح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الخطه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ومنها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الواقعيه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أ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هي مناسبة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الامكانات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لمتاح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الممكنه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مع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الاهداف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من المشكلات التي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واجهتتها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وزارة المعارف عند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تاسيسها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المدرس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المؤهل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اتوقع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كل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ماسبق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امتدت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فترة تولي خادم الحرمين لوزارة المعارف من عام 1373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الى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1380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lastRenderedPageBreak/>
              <w:t xml:space="preserve">مفهوم التفويض هو ؟ اخترت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تنازالمدير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عن جانب من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سلطته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المعرفه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التي تمكن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المنظمه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ان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 xml:space="preserve"> تكون رائده في نشاطها ؟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حطيت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الابتكاريه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36"/>
                <w:szCs w:val="36"/>
                <w:rtl/>
              </w:rPr>
              <w:t>صح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تعتبر نظرية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الادارة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كوظائف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وظائف منفصلة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وظائف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مترابطه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ولاتتاثر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بعضها ببعض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[COLOR=black]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</w:t>
            </w:r>
            <w:r w:rsidRPr="000048E5">
              <w:rPr>
                <w:rFonts w:ascii="Arial" w:eastAsia="Times New Roman" w:hAnsi="Arial" w:cs="Arial"/>
                <w:b/>
                <w:bCs/>
                <w:color w:val="FF6699"/>
                <w:sz w:val="36"/>
                <w:szCs w:val="36"/>
                <w:rtl/>
              </w:rPr>
              <w:t>ظائف مترابطة ويؤثر بعضها ببعض</w:t>
            </w:r>
            <w:r w:rsidRPr="000048E5">
              <w:rPr>
                <w:rFonts w:ascii="Arial" w:eastAsia="Times New Roman" w:hAnsi="Arial" w:cs="Arial"/>
                <w:b/>
                <w:bCs/>
                <w:color w:val="FF6699"/>
                <w:sz w:val="36"/>
                <w:szCs w:val="36"/>
              </w:rPr>
              <w:t xml:space="preserve"> [/color </w:t>
            </w:r>
            <w:r w:rsidRPr="000048E5">
              <w:rPr>
                <w:rFonts w:ascii="Arial" w:eastAsia="Times New Roman" w:hAnsi="Arial" w:cs="Arial"/>
                <w:b/>
                <w:bCs/>
                <w:color w:val="FF6699"/>
                <w:sz w:val="36"/>
                <w:szCs w:val="36"/>
                <w:rtl/>
              </w:rPr>
              <w:t xml:space="preserve">صح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FF6699"/>
                <w:sz w:val="36"/>
                <w:szCs w:val="36"/>
                <w:rtl/>
              </w:rPr>
              <w:t>اجابتي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FF6699"/>
                <w:sz w:val="36"/>
                <w:szCs w:val="36"/>
                <w:rtl/>
              </w:rPr>
              <w:t xml:space="preserve"> ولا لا</w:t>
            </w:r>
            <w:r w:rsidRPr="000048E5">
              <w:rPr>
                <w:rFonts w:ascii="Arial" w:eastAsia="Times New Roman" w:hAnsi="Arial" w:cs="Arial"/>
                <w:b/>
                <w:bCs/>
                <w:color w:val="FF6699"/>
                <w:sz w:val="36"/>
                <w:szCs w:val="36"/>
              </w:rPr>
              <w:t xml:space="preserve"> 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والاخير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جامع خيارين وقال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صحيحة ما اذكر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سيطرت اسبرطة على شئون التربية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والاشراف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عليها بدقة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في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: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1-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الحضارة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الرومانية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2-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الحضارة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الاغريقية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3-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الحضارة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المصرية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4-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الحضارة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الصينية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.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808000"/>
                <w:sz w:val="36"/>
                <w:szCs w:val="36"/>
                <w:rtl/>
              </w:rPr>
              <w:t>الجواب 2- الحضارة</w:t>
            </w:r>
            <w:r w:rsidRPr="000048E5">
              <w:rPr>
                <w:rFonts w:ascii="Arial" w:eastAsia="Times New Roman" w:hAnsi="Arial" w:cs="Arial"/>
                <w:b/>
                <w:bCs/>
                <w:color w:val="808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808000"/>
                <w:sz w:val="36"/>
                <w:szCs w:val="36"/>
                <w:rtl/>
              </w:rPr>
              <w:t>الاغريقية</w:t>
            </w:r>
            <w:proofErr w:type="spellEnd"/>
          </w:p>
          <w:p w:rsidR="000048E5" w:rsidRPr="000048E5" w:rsidRDefault="000048E5" w:rsidP="000048E5">
            <w:pPr>
              <w:spacing w:after="360" w:line="240" w:lineRule="auto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 xml:space="preserve">لم تجد المدارس التي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>اسسها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 xml:space="preserve">الدول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>العثمانيه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 xml:space="preserve"> في مدن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>جزيره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 xml:space="preserve"> العرب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lastRenderedPageBreak/>
              <w:t>اقبالآ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 xml:space="preserve"> من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80"/>
                <w:sz w:val="36"/>
                <w:szCs w:val="36"/>
                <w:rtl/>
              </w:rPr>
              <w:t>الاهالي</w:t>
            </w:r>
            <w:proofErr w:type="spellEnd"/>
            <w:r w:rsidRPr="000048E5">
              <w:rPr>
                <w:rFonts w:ascii="Century Gothic" w:eastAsia="Times New Roman" w:hAnsi="Century Gothic" w:cs="Arial"/>
                <w:b/>
                <w:bCs/>
                <w:color w:val="000080"/>
                <w:sz w:val="36"/>
                <w:szCs w:val="36"/>
              </w:rPr>
              <w:t>..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proofErr w:type="gram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نموذجي</w:t>
            </w:r>
            <w:proofErr w:type="gram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d</w:t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هناك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انماط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للتعليم قبل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انشاء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 xml:space="preserve"> مديرية المعارف ومنها التعليم التقليدي المورث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ومثاله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1)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مجالس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العلماء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2)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المدارس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التركيه</w:t>
            </w:r>
            <w:proofErr w:type="spellEnd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3)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المدارس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الاهليه</w:t>
            </w:r>
            <w:proofErr w:type="spellEnd"/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</w:rPr>
              <w:t>4)</w:t>
            </w:r>
            <w:r w:rsidRPr="000048E5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rtl/>
              </w:rPr>
              <w:t>أ=ب</w:t>
            </w:r>
          </w:p>
          <w:p w:rsidR="000048E5" w:rsidRPr="000048E5" w:rsidRDefault="000048E5" w:rsidP="000048E5">
            <w:pPr>
              <w:spacing w:after="36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- </w:t>
            </w:r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 xml:space="preserve">لماذا </w:t>
            </w:r>
            <w:proofErr w:type="spellStart"/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لايوجد</w:t>
            </w:r>
            <w:proofErr w:type="spellEnd"/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 xml:space="preserve"> تعريف محدد </w:t>
            </w:r>
            <w:proofErr w:type="spellStart"/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للأداره</w:t>
            </w:r>
            <w:proofErr w:type="spellEnd"/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</w:t>
            </w:r>
            <w:r w:rsidRPr="000048E5"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  <w:br/>
            </w:r>
          </w:p>
          <w:p w:rsidR="000048E5" w:rsidRPr="000048E5" w:rsidRDefault="000048E5" w:rsidP="000048E5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color w:val="000000"/>
                <w:sz w:val="36"/>
                <w:szCs w:val="36"/>
              </w:rPr>
            </w:pPr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12 - </w:t>
            </w:r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مجالات التقويم التربوي</w:t>
            </w:r>
            <w:r w:rsidRPr="000048E5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</w:t>
            </w:r>
          </w:p>
        </w:tc>
      </w:tr>
      <w:tr w:rsidR="000048E5" w:rsidRPr="000048E5" w:rsidTr="000048E5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0048E5" w:rsidRPr="000048E5" w:rsidRDefault="000048E5" w:rsidP="000048E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  <w:tr w:rsidR="000048E5" w:rsidRPr="000048E5" w:rsidTr="000048E5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0048E5" w:rsidRPr="000048E5" w:rsidRDefault="000048E5" w:rsidP="000048E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0048E5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0048E5" w:rsidRPr="000048E5" w:rsidRDefault="000048E5" w:rsidP="000048E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0048E5" w:rsidRDefault="000048E5" w:rsidP="007638CA">
      <w:pPr>
        <w:spacing w:after="0" w:line="240" w:lineRule="auto"/>
        <w:jc w:val="center"/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</w:pPr>
    </w:p>
    <w:p w:rsidR="000048E5" w:rsidRDefault="000048E5" w:rsidP="007638CA">
      <w:pPr>
        <w:spacing w:after="0" w:line="240" w:lineRule="auto"/>
        <w:jc w:val="center"/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</w:pPr>
      <w:r>
        <w:rPr>
          <w:rFonts w:ascii="Calibri" w:eastAsia="Times New Roman" w:hAnsi="Calibri" w:hint="cs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048E5" w:rsidRPr="000048E5" w:rsidRDefault="000048E5" w:rsidP="007638CA">
      <w:pPr>
        <w:spacing w:after="0" w:line="240" w:lineRule="auto"/>
        <w:jc w:val="center"/>
        <w:rPr>
          <w:rFonts w:ascii="Calibri" w:eastAsia="Times New Roman" w:hAnsi="Calibri"/>
          <w:b/>
          <w:bCs/>
          <w:color w:val="000000"/>
          <w:sz w:val="36"/>
          <w:szCs w:val="36"/>
          <w:rtl/>
        </w:rPr>
      </w:pPr>
    </w:p>
    <w:sectPr w:rsidR="000048E5" w:rsidRPr="000048E5" w:rsidSect="00CD6B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638CA"/>
    <w:rsid w:val="000048E5"/>
    <w:rsid w:val="0001245B"/>
    <w:rsid w:val="00326B43"/>
    <w:rsid w:val="007638CA"/>
    <w:rsid w:val="00A658F5"/>
    <w:rsid w:val="00CD6B3D"/>
    <w:rsid w:val="00EC7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8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38CA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styleId="a4">
    <w:name w:val="Strong"/>
    <w:basedOn w:val="a0"/>
    <w:uiPriority w:val="22"/>
    <w:qFormat/>
    <w:rsid w:val="007638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4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61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52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6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7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5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93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3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38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2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7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2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35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4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4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93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4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30</Pages>
  <Words>2956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19772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3</cp:revision>
  <dcterms:created xsi:type="dcterms:W3CDTF">2011-04-19T11:26:00Z</dcterms:created>
  <dcterms:modified xsi:type="dcterms:W3CDTF">2011-04-19T14:35:00Z</dcterms:modified>
</cp:coreProperties>
</file>