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1FA" w:rsidRPr="007E71FA" w:rsidRDefault="007E71FA" w:rsidP="007E71F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7E71FA">
        <w:rPr>
          <w:rFonts w:ascii="Arial" w:eastAsia="Times New Roman" w:hAnsi="Arial" w:cs="Monotype Koufi"/>
          <w:color w:val="0000FF"/>
          <w:sz w:val="27"/>
          <w:szCs w:val="27"/>
          <w:rtl/>
        </w:rPr>
        <w:t xml:space="preserve">بعد </w:t>
      </w:r>
      <w:proofErr w:type="spellStart"/>
      <w:r w:rsidRPr="007E71FA">
        <w:rPr>
          <w:rFonts w:ascii="Arial" w:eastAsia="Times New Roman" w:hAnsi="Arial" w:cs="Monotype Koufi"/>
          <w:color w:val="0000FF"/>
          <w:sz w:val="27"/>
          <w:szCs w:val="27"/>
          <w:rtl/>
        </w:rPr>
        <w:t>اذنك</w:t>
      </w:r>
      <w:proofErr w:type="spellEnd"/>
      <w:r w:rsidRPr="007E71FA">
        <w:rPr>
          <w:rFonts w:ascii="Arial" w:eastAsia="Times New Roman" w:hAnsi="Arial" w:cs="Monotype Koufi"/>
          <w:color w:val="0000FF"/>
          <w:sz w:val="27"/>
          <w:szCs w:val="27"/>
          <w:rtl/>
        </w:rPr>
        <w:t xml:space="preserve"> </w:t>
      </w:r>
      <w:proofErr w:type="spellStart"/>
      <w:r w:rsidRPr="007E71FA">
        <w:rPr>
          <w:rFonts w:ascii="Arial" w:eastAsia="Times New Roman" w:hAnsi="Arial" w:cs="Monotype Koufi"/>
          <w:color w:val="0000FF"/>
          <w:sz w:val="27"/>
          <w:szCs w:val="27"/>
          <w:rtl/>
        </w:rPr>
        <w:t>خيتو</w:t>
      </w:r>
      <w:proofErr w:type="spellEnd"/>
      <w:r w:rsidRPr="007E71FA">
        <w:rPr>
          <w:rFonts w:ascii="Arial" w:eastAsia="Times New Roman" w:hAnsi="Arial" w:cs="Monotype Koufi"/>
          <w:color w:val="0000FF"/>
          <w:sz w:val="27"/>
          <w:szCs w:val="27"/>
        </w:rPr>
        <w:t xml:space="preserve">F ADEL </w:t>
      </w:r>
      <w:r w:rsidRPr="007E71FA">
        <w:rPr>
          <w:rFonts w:ascii="Arial" w:eastAsia="Times New Roman" w:hAnsi="Arial" w:cs="Monotype Koufi"/>
          <w:color w:val="0000FF"/>
          <w:sz w:val="27"/>
          <w:szCs w:val="27"/>
          <w:rtl/>
        </w:rPr>
        <w:t xml:space="preserve">بذاكر هنا واحل </w:t>
      </w:r>
      <w:proofErr w:type="spellStart"/>
      <w:r w:rsidRPr="007E71FA">
        <w:rPr>
          <w:rFonts w:ascii="Arial" w:eastAsia="Times New Roman" w:hAnsi="Arial" w:cs="Monotype Koufi"/>
          <w:color w:val="0000FF"/>
          <w:sz w:val="27"/>
          <w:szCs w:val="27"/>
          <w:rtl/>
        </w:rPr>
        <w:t>الاسئله</w:t>
      </w:r>
      <w:proofErr w:type="spellEnd"/>
    </w:p>
    <w:p w:rsidR="007E71FA" w:rsidRPr="007E71FA" w:rsidRDefault="007E71FA" w:rsidP="007E71FA">
      <w:pPr>
        <w:spacing w:after="0" w:line="240" w:lineRule="auto"/>
        <w:rPr>
          <w:rFonts w:ascii="Arial" w:eastAsia="Times New Roman" w:hAnsi="Arial" w:cs="Simplified Arabic"/>
          <w:color w:val="000000"/>
          <w:sz w:val="27"/>
          <w:szCs w:val="27"/>
        </w:rPr>
      </w:pPr>
    </w:p>
    <w:p w:rsidR="007E71FA" w:rsidRPr="007E71FA" w:rsidRDefault="007E71FA" w:rsidP="007E71FA">
      <w:pPr>
        <w:spacing w:after="0" w:line="240" w:lineRule="auto"/>
        <w:jc w:val="center"/>
        <w:rPr>
          <w:ins w:id="0" w:author="Unknown"/>
          <w:rFonts w:ascii="Arial" w:eastAsia="Times New Roman" w:hAnsi="Arial" w:cs="Simplified Arabic"/>
          <w:color w:val="000000"/>
          <w:sz w:val="27"/>
          <w:szCs w:val="27"/>
        </w:rPr>
      </w:pP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تعالوا نحل سوا</w:t>
      </w:r>
      <w:r w:rsidRPr="007E71FA">
        <w:rPr>
          <w:rFonts w:ascii="Arial" w:eastAsia="Times New Roman" w:hAnsi="Arial" w:cs="Monotype Koufi"/>
          <w:color w:val="000000"/>
          <w:sz w:val="27"/>
        </w:rPr>
        <w:t> </w:t>
      </w:r>
      <w:r>
        <w:rPr>
          <w:rFonts w:ascii="Arial" w:eastAsia="Times New Roman" w:hAnsi="Arial" w:cs="Monotype Koufi"/>
          <w:noProof/>
          <w:color w:val="000000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shrqwea/smi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smil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السؤال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الاول</w:t>
      </w:r>
      <w:proofErr w:type="spellEnd"/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ف 1- الإيمان الجازم بالله سبحانه و تعالى وما يجب له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فيربوبيته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و إلوهيته و أسمائه و صفاته والإيمان الجازم بقضايا الغيب ومنها الملائكة , والكتب, والرسل , واليوم الآخر و القدر خيره و شره</w:t>
      </w:r>
      <w:r w:rsidRPr="007E71FA">
        <w:rPr>
          <w:rFonts w:ascii="Arial" w:eastAsia="Times New Roman" w:hAnsi="Arial" w:cs="Monotype Koufi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,.</w:t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وبكل ما جاءت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به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النصوص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منقضايا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الاعتقاد و ما اجمع عليه السلف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.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والتسليم لله في الحكم والأمر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والشرع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ولرسول بالطاعة والتحكيم و الإتباع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التعريف الاصطلاحي للعقيدة (المفهوم العام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)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التعريف اللغوي للعقيدة (المفهوم العام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)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التعريف الاصطلاحي للعقيدة 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الاسلامية</w:t>
      </w:r>
      <w:proofErr w:type="spellEnd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 (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المفهومالخاص</w:t>
      </w:r>
      <w:proofErr w:type="spellEnd"/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)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لا شي مما ذكر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ف2- المفهوم العام للعقيدة هو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:-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الظن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وهو من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الربطوالشد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و الشد بقوة و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احكام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و منها التماسك و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المراصه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و التوثيق و الجزم كلها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تسمىعقداً</w:t>
      </w:r>
      <w:proofErr w:type="spellEnd"/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الايمان</w:t>
      </w:r>
      <w:proofErr w:type="spellEnd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 الجازم و الحكم القاطع الذي لا 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يتطرقاليه</w:t>
      </w:r>
      <w:proofErr w:type="spellEnd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 شك لدى المعتقد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نعني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بها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العقيدة الصحيحة وهي عقيدة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اهل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السنه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والجماعة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ف3-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افراد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الله بما يختص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به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من الربوبية و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الألوهية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والاسماء</w:t>
      </w:r>
      <w:proofErr w:type="spellEnd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 و الصفات هو تعريف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العقيدة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الإيمان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القواعد الفرعية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التوحيد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ف4- التوحيد لا يتحقق إلا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بـ</w:t>
      </w:r>
      <w:proofErr w:type="spellEnd"/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:-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النفي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الإثبات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نفي واثبات في آن واحد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لا شي مما ذكر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 xml:space="preserve">ف5- الفهم الصحيح لنصوص الكتاب و السنة يكون </w:t>
      </w:r>
      <w:proofErr w:type="spellStart"/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بـ</w:t>
      </w:r>
      <w:proofErr w:type="spellEnd"/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بفهم الصحابة والتابعين و سلف ألامه الصالحين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lastRenderedPageBreak/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بفهم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الصحابه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و الصالحين فقط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سلف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الامه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الصالحين فقط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التابعين فقط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ف6- من موضوعات علم العقيدة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:-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الغيبيات والنبوات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المسائل العلمية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نواف العبادات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علم الرجال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ف7- فضل علم العقيدة اشرف العلوم و أفضلها و افرضها وانفعها و أجلها , لأن شرف العلم بشرف المعلوم,والمعلوم في هذا العلم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الله تعالى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النبي صلى الله عليه وسلم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الكتاب والسنة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كل ما ذكر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ف8- واضع علم العقيدة هو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:-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النبي صلى الله عليه وسلم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الله تعالى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الصحابة رضي الله عنهم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ف9- نسبة علم الْعَقِيْدَة إلى بقية العلوم هو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فرع من العلوم الفقهية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أصل العلوم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من فروع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الايمان</w:t>
      </w:r>
      <w:proofErr w:type="spellEnd"/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ف10- ثمرة العقيدة هي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:-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معرفة الله بإثبات ما لله من صفات كماله، ونعوت جلاله،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وتنـزيههعن</w:t>
      </w:r>
      <w:proofErr w:type="spellEnd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 كُلِّ نقصٍ وعيب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2-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إنَّ 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ثمرةعلم</w:t>
      </w:r>
      <w:proofErr w:type="spellEnd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 الْعَقِيْدَة هي 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أغلىثمرة</w:t>
      </w:r>
      <w:proofErr w:type="spellEnd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 يبحث عنها الإنسان؛ ألا وهي الفوز بسعادة الدارين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3-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 xml:space="preserve">الإيمان الجازم، والحكم القاطع، الذي لا يتطرَّق إليه شَكٌ </w:t>
      </w:r>
      <w:proofErr w:type="spellStart"/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لدىالمُعْتَقِد</w:t>
      </w:r>
      <w:proofErr w:type="spellEnd"/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كل ما ذكر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Monotype Koufi"/>
          <w:color w:val="2E8B57"/>
          <w:sz w:val="27"/>
          <w:szCs w:val="27"/>
          <w:rtl/>
        </w:rPr>
        <w:t>ف11- أسماء علم الْعَقِيْدَة هي</w:t>
      </w:r>
      <w:r w:rsidRPr="007E71FA">
        <w:rPr>
          <w:rFonts w:ascii="Arial" w:eastAsia="Times New Roman" w:hAnsi="Arial" w:cs="Arial"/>
          <w:color w:val="2E8B57"/>
          <w:sz w:val="27"/>
        </w:rPr>
        <w:t> </w:t>
      </w:r>
      <w:r w:rsidRPr="007E71FA">
        <w:rPr>
          <w:rFonts w:ascii="Arial" w:eastAsia="Times New Roman" w:hAnsi="Arial" w:cs="Arial"/>
          <w:color w:val="2E8B57"/>
          <w:sz w:val="27"/>
          <w:szCs w:val="27"/>
        </w:rPr>
        <w:t>:-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1-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الْعَقِيْدَة, التوحيد ,السنة ,</w:t>
      </w:r>
      <w:proofErr w:type="spellStart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>أصولالدين</w:t>
      </w:r>
      <w:proofErr w:type="spellEnd"/>
      <w:r w:rsidRPr="007E71FA">
        <w:rPr>
          <w:rFonts w:ascii="Arial" w:eastAsia="Times New Roman" w:hAnsi="Arial" w:cs="Monotype Koufi"/>
          <w:color w:val="FF0000"/>
          <w:sz w:val="27"/>
          <w:szCs w:val="27"/>
          <w:rtl/>
        </w:rPr>
        <w:t xml:space="preserve"> , الفقه الأكبر ,الشريعة</w:t>
      </w:r>
      <w:r w:rsidRPr="007E71FA">
        <w:rPr>
          <w:rFonts w:ascii="Arial" w:eastAsia="Times New Roman" w:hAnsi="Arial" w:cs="Arial"/>
          <w:color w:val="FF0000"/>
          <w:sz w:val="27"/>
        </w:rPr>
        <w:t> </w:t>
      </w:r>
      <w:r w:rsidRPr="007E71FA">
        <w:rPr>
          <w:rFonts w:ascii="Arial" w:eastAsia="Times New Roman" w:hAnsi="Arial" w:cs="Arial"/>
          <w:color w:val="FF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lastRenderedPageBreak/>
        <w:t>2-</w:t>
      </w:r>
      <w:r w:rsidRPr="007E71FA">
        <w:rPr>
          <w:rFonts w:ascii="Arial" w:eastAsia="Times New Roman" w:hAnsi="Arial" w:cs="Arial"/>
          <w:color w:val="000000"/>
          <w:sz w:val="27"/>
        </w:rPr>
        <w:t> </w:t>
      </w:r>
      <w:r w:rsidRPr="007E71FA">
        <w:rPr>
          <w:rFonts w:ascii="Arial" w:eastAsia="Times New Roman" w:hAnsi="Arial" w:cs="Monotype Koufi"/>
          <w:color w:val="000000"/>
          <w:sz w:val="27"/>
          <w:szCs w:val="27"/>
          <w:rtl/>
        </w:rPr>
        <w:t>الْعَقِيْدَة , التوحيد ,السنة</w:t>
      </w:r>
      <w:r w:rsidRPr="007E71FA">
        <w:rPr>
          <w:rFonts w:ascii="Arial" w:eastAsia="Times New Roman" w:hAnsi="Arial" w:cs="Arial"/>
          <w:color w:val="000000"/>
          <w:sz w:val="27"/>
          <w:szCs w:val="27"/>
        </w:rPr>
        <w:t>.</w:t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r w:rsidRPr="007E71FA">
        <w:rPr>
          <w:rFonts w:ascii="Arial" w:eastAsia="Times New Roman" w:hAnsi="Arial" w:cs="Simplified Arabic"/>
          <w:color w:val="000000"/>
          <w:sz w:val="27"/>
          <w:szCs w:val="27"/>
        </w:rPr>
        <w:br/>
      </w:r>
      <w:ins w:id="1" w:author="Unknown"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الْعَقِيْدَة , التوحيد ,السنة ,أصول الدين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 xml:space="preserve">الْعَقِيْدَة , التوحيد ,السنة ,أصول الدين , 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الفقهالأكبر</w:t>
        </w:r>
        <w:proofErr w:type="spellEnd"/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008000"/>
            <w:sz w:val="27"/>
            <w:szCs w:val="27"/>
            <w:rtl/>
          </w:rPr>
          <w:t xml:space="preserve">ف12- شرح أصول اعتقاد أهل </w:t>
        </w:r>
        <w:proofErr w:type="spellStart"/>
        <w:r w:rsidRPr="007E71FA">
          <w:rPr>
            <w:rFonts w:ascii="Arial" w:eastAsia="Times New Roman" w:hAnsi="Arial" w:cs="Monotype Koufi"/>
            <w:color w:val="008000"/>
            <w:sz w:val="27"/>
            <w:szCs w:val="27"/>
            <w:rtl/>
          </w:rPr>
          <w:t>السُّنَّةوَالْجَمَاعَة</w:t>
        </w:r>
        <w:proofErr w:type="spellEnd"/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 xml:space="preserve">للإمام </w:t>
        </w:r>
        <w:proofErr w:type="spellStart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اللالكائي</w:t>
        </w:r>
        <w:proofErr w:type="spellEnd"/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 xml:space="preserve">.&lt;&lt;&lt; </w:t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  <w:rtl/>
          </w:rPr>
          <w:t>تأكدوا من هذا</w:t>
        </w:r>
      </w:ins>
      <w:r>
        <w:rPr>
          <w:rFonts w:ascii="Arial" w:eastAsia="Times New Roman" w:hAnsi="Arial" w:cs="Arial"/>
          <w:noProof/>
          <w:color w:val="FF0000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2" name="صورة 2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2" w:author="Unknown"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للإمام أحمد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للإمام عبد الله بن الإمام أحمد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لأبي بكر الخلال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ف13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-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أطلق السَّلَفُ اسْمَ السُّنَّة على الْعَقِيْدَة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وهذاالإطلاق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هو أشهر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إطلاقات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الْعَقِيْدَة في القرون الثَّلاثة المفضَّلة، ومن ذلك كتاب السنة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لابي</w:t>
        </w:r>
        <w:proofErr w:type="spellEnd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 xml:space="preserve"> بكر الخلال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للإمام أحمد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للإمام عبد الله بن الإمام أحمد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 xml:space="preserve">كل </w:t>
        </w:r>
        <w:proofErr w:type="spellStart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ماذكر</w:t>
        </w:r>
        <w:proofErr w:type="spellEnd"/>
        <w:r w:rsidRPr="007E71FA">
          <w:rPr>
            <w:rFonts w:ascii="Arial" w:eastAsia="Times New Roman" w:hAnsi="Arial" w:cs="Monotype Koufi"/>
            <w:color w:val="FF0000"/>
            <w:sz w:val="27"/>
            <w:szCs w:val="27"/>
          </w:rPr>
          <w:t xml:space="preserve">&lt;&lt; </w:t>
        </w:r>
        <w:proofErr w:type="spellStart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برضو</w:t>
        </w:r>
        <w:proofErr w:type="spellEnd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 xml:space="preserve"> شاكه</w:t>
        </w:r>
      </w:ins>
      <w:r>
        <w:rPr>
          <w:rFonts w:ascii="Arial" w:eastAsia="Times New Roman" w:hAnsi="Arial" w:cs="Monotype Koufi"/>
          <w:noProof/>
          <w:color w:val="FF0000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3" name="صورة 3" descr="http://www.ckfu.org/vb/images/shrqwea/icon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icon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3" w:author="Unknown"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ف14- كتاب التَّوْحِيْد وإثبات صفات الرب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 xml:space="preserve">لابن </w:t>
        </w:r>
        <w:proofErr w:type="spellStart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خزيمة</w:t>
        </w:r>
        <w:proofErr w:type="spellEnd"/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 xml:space="preserve">لابن 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مندة</w:t>
        </w:r>
        <w:proofErr w:type="spellEnd"/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لشيخ الإِسْلام محمد بن عبد الوهاب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لا شي مما ذكر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ف15- كتاب التَّوْحِيْد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 xml:space="preserve">لابن 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خزيمة</w:t>
        </w:r>
        <w:proofErr w:type="spellEnd"/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 xml:space="preserve">لابن 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مندة</w:t>
        </w:r>
        <w:proofErr w:type="spellEnd"/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لشيخ الإِسْلام محمد بن عبد الوهاب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4- 2&amp;3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ف16- الإبانة عن أصول الديانة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لابن بطة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لأبي الحسن الأشعري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لأبي حنيفة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lastRenderedPageBreak/>
          <w:t>4- 1&amp;2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ف17- الفقه الأكبر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يرادف</w:t>
        </w:r>
        <w:proofErr w:type="spellEnd"/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الفقه الأصغر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الشريعة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فروع الدين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المسائل الفقهية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ف18- من أشهر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إطلاقات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السلف على العقيدة في القرون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الثلاثةالمفضلة</w:t>
        </w:r>
        <w:proofErr w:type="spellEnd"/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السنة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علم العقيدة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الفقه الأصغر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كل ما ذكر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ف19- أصول الدِّيْنِ (أصول الديانة)اسم من أسماء علم العقيدة والأصول هي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الفقه الأكبر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الشَّريعة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السنة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أَرْكَانُ الإيمان ،وأَرْكَانُ الإِسْلام ، والمسائل القطعيَّة ، وما أجمع عليه المسلمون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ف20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-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قوله تَعَاْلَى: {شَرَعَ لَكُم مِّنَ الدِّينِ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مَاوَصَّى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بِهِ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نُوحاً وَالَّذِي أَوْحَيْنَآ إِلَيْك} أي ما شرعه الله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وَرَسُوْلُهُمن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سنن الهدى، وأعظمها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أصول الدِّيْنِ . دليل على </w:t>
        </w:r>
        <w:proofErr w:type="spellStart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ان</w:t>
        </w:r>
        <w:proofErr w:type="spellEnd"/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 xml:space="preserve"> الشريعة من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proofErr w:type="spellStart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اسماء</w:t>
        </w:r>
        <w:proofErr w:type="spellEnd"/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 xml:space="preserve"> علم العقيدة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موضوعات علم العقيدة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تعريف علم العقيدة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لا شيء مما ذكر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ف21- من اصطلاحات الفرق الضالة التي تطلقها على علم العقيدة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الإلِهِيَّات</w:t>
        </w:r>
        <w:r w:rsidRPr="007E71FA">
          <w:rPr>
            <w:rFonts w:ascii="Arial" w:eastAsia="Times New Roman" w:hAnsi="Arial" w:cs="Arial"/>
            <w:color w:val="FFFFFF"/>
            <w:sz w:val="27"/>
            <w:szCs w:val="27"/>
          </w:rPr>
          <w:t xml:space="preserve">:&lt;&lt; </w:t>
        </w:r>
        <w:proofErr w:type="spellStart"/>
        <w:r w:rsidRPr="007E71FA">
          <w:rPr>
            <w:rFonts w:ascii="Arial" w:eastAsia="Times New Roman" w:hAnsi="Arial" w:cs="Arial"/>
            <w:color w:val="FFFFFF"/>
            <w:sz w:val="27"/>
            <w:szCs w:val="27"/>
            <w:rtl/>
          </w:rPr>
          <w:t>احسه</w:t>
        </w:r>
        <w:proofErr w:type="spellEnd"/>
        <w:r w:rsidRPr="007E71FA">
          <w:rPr>
            <w:rFonts w:ascii="Arial" w:eastAsia="Times New Roman" w:hAnsi="Arial" w:cs="Arial"/>
            <w:color w:val="FFFFFF"/>
            <w:sz w:val="27"/>
            <w:szCs w:val="27"/>
            <w:rtl/>
          </w:rPr>
          <w:t xml:space="preserve"> </w:t>
        </w:r>
        <w:proofErr w:type="spellStart"/>
        <w:r w:rsidRPr="007E71FA">
          <w:rPr>
            <w:rFonts w:ascii="Arial" w:eastAsia="Times New Roman" w:hAnsi="Arial" w:cs="Arial"/>
            <w:color w:val="FFFFFF"/>
            <w:sz w:val="27"/>
            <w:szCs w:val="27"/>
            <w:rtl/>
          </w:rPr>
          <w:t>اول</w:t>
        </w:r>
        <w:proofErr w:type="spellEnd"/>
        <w:r w:rsidRPr="007E71FA">
          <w:rPr>
            <w:rFonts w:ascii="Arial" w:eastAsia="Times New Roman" w:hAnsi="Arial" w:cs="Arial"/>
            <w:color w:val="FFFFFF"/>
            <w:sz w:val="27"/>
            <w:szCs w:val="27"/>
            <w:rtl/>
          </w:rPr>
          <w:t xml:space="preserve"> سؤال </w:t>
        </w:r>
        <w:proofErr w:type="spellStart"/>
        <w:r w:rsidRPr="007E71FA">
          <w:rPr>
            <w:rFonts w:ascii="Arial" w:eastAsia="Times New Roman" w:hAnsi="Arial" w:cs="Arial"/>
            <w:color w:val="FFFFFF"/>
            <w:sz w:val="27"/>
            <w:szCs w:val="27"/>
            <w:rtl/>
          </w:rPr>
          <w:t>بيجينا</w:t>
        </w:r>
      </w:ins>
      <w:proofErr w:type="spellEnd"/>
      <w:r>
        <w:rPr>
          <w:rFonts w:ascii="Arial" w:eastAsia="Times New Roman" w:hAnsi="Arial" w:cs="Arial"/>
          <w:noProof/>
          <w:color w:val="FFFFFF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4" name="صورة 4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4" w:author="Unknown"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العقيدة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التوحيد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الإيمان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ف22- حكم تعلم العقيدة هو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مستحب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lastRenderedPageBreak/>
          <w:t>2-</w:t>
        </w:r>
        <w:r w:rsidRPr="007E71FA">
          <w:rPr>
            <w:rFonts w:ascii="Arial" w:eastAsia="Times New Roman" w:hAnsi="Arial" w:cs="Arial"/>
            <w:color w:val="FF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  <w:rtl/>
          </w:rPr>
          <w:t>واجب عيني</w:t>
        </w:r>
        <w:r w:rsidRPr="007E71FA">
          <w:rPr>
            <w:rFonts w:ascii="Arial" w:eastAsia="Times New Roman" w:hAnsi="Arial" w:cs="Monotype Koufi"/>
            <w:color w:val="FFFFFF"/>
            <w:sz w:val="27"/>
            <w:szCs w:val="27"/>
          </w:rPr>
          <w:t xml:space="preserve">&lt;&lt;&lt; </w:t>
        </w:r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 xml:space="preserve">بعد هذا </w:t>
        </w:r>
        <w:proofErr w:type="spellStart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>احسه</w:t>
        </w:r>
        <w:proofErr w:type="spellEnd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 xml:space="preserve"> </w:t>
        </w:r>
        <w:proofErr w:type="spellStart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>بيجينا</w:t>
        </w:r>
      </w:ins>
      <w:proofErr w:type="spellEnd"/>
      <w:r>
        <w:rPr>
          <w:rFonts w:ascii="Arial" w:eastAsia="Times New Roman" w:hAnsi="Arial" w:cs="Monotype Koufi"/>
          <w:noProof/>
          <w:color w:val="FFFFFF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5" name="صورة 5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5" w:author="Unknown">
        <w:r w:rsidRPr="007E71FA">
          <w:rPr>
            <w:rFonts w:ascii="Arial" w:eastAsia="Times New Roman" w:hAnsi="Arial" w:cs="Monotype Koufi"/>
            <w:color w:val="FFFFFF"/>
            <w:sz w:val="27"/>
            <w:szCs w:val="27"/>
          </w:rPr>
          <w:t xml:space="preserve">&lt;&lt; </w:t>
        </w:r>
        <w:proofErr w:type="spellStart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>انثبري</w:t>
        </w:r>
        <w:proofErr w:type="spellEnd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 xml:space="preserve"> </w:t>
        </w:r>
        <w:proofErr w:type="spellStart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>انتي</w:t>
        </w:r>
        <w:proofErr w:type="spellEnd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 xml:space="preserve"> </w:t>
        </w:r>
        <w:proofErr w:type="spellStart"/>
        <w:r w:rsidRPr="007E71FA">
          <w:rPr>
            <w:rFonts w:ascii="Arial" w:eastAsia="Times New Roman" w:hAnsi="Arial" w:cs="Monotype Koufi"/>
            <w:color w:val="FFFFFF"/>
            <w:sz w:val="27"/>
            <w:szCs w:val="27"/>
            <w:rtl/>
          </w:rPr>
          <w:t>واحساسك</w:t>
        </w:r>
        <w:proofErr w:type="spellEnd"/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واجب كفائي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4-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مباح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.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  <w:rtl/>
          </w:rPr>
          <w:t>ف23- مصادر علم العقيدة</w:t>
        </w:r>
        <w:r w:rsidRPr="007E71FA">
          <w:rPr>
            <w:rFonts w:ascii="Arial" w:eastAsia="Times New Roman" w:hAnsi="Arial" w:cs="Arial"/>
            <w:color w:val="2E8B57"/>
            <w:sz w:val="27"/>
          </w:rPr>
          <w:t> </w:t>
        </w:r>
        <w:r w:rsidRPr="007E71FA">
          <w:rPr>
            <w:rFonts w:ascii="Arial" w:eastAsia="Times New Roman" w:hAnsi="Arial" w:cs="Arial"/>
            <w:color w:val="2E8B57"/>
            <w:sz w:val="27"/>
            <w:szCs w:val="27"/>
          </w:rPr>
          <w:t>:-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1-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كتاب الله تعالى (القرآن الكريم</w:t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)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2-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السنة الثابتة الصحيحة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000000"/>
            <w:sz w:val="27"/>
            <w:szCs w:val="27"/>
          </w:rPr>
          <w:t>3-</w:t>
        </w:r>
        <w:r w:rsidRPr="007E71FA">
          <w:rPr>
            <w:rFonts w:ascii="Arial" w:eastAsia="Times New Roman" w:hAnsi="Arial" w:cs="Arial"/>
            <w:color w:val="000000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أمور الغيب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Arial"/>
            <w:color w:val="FF0000"/>
            <w:sz w:val="27"/>
            <w:szCs w:val="27"/>
          </w:rPr>
          <w:t>4- 1 &amp; 2</w:t>
        </w:r>
      </w:ins>
    </w:p>
    <w:p w:rsidR="007E71FA" w:rsidRPr="007E71FA" w:rsidRDefault="007E71FA" w:rsidP="007E71FA">
      <w:pPr>
        <w:spacing w:after="270" w:line="240" w:lineRule="auto"/>
        <w:rPr>
          <w:ins w:id="6" w:author="Unknown"/>
          <w:rFonts w:ascii="Arial" w:eastAsia="Times New Roman" w:hAnsi="Arial" w:cs="Simplified Arabic"/>
          <w:color w:val="000000"/>
          <w:sz w:val="27"/>
          <w:szCs w:val="27"/>
        </w:rPr>
      </w:pPr>
      <w:ins w:id="7" w:author="Unknown"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</w:ins>
    </w:p>
    <w:p w:rsidR="007E71FA" w:rsidRPr="007E71FA" w:rsidRDefault="007E71FA" w:rsidP="007E71FA">
      <w:pPr>
        <w:spacing w:after="0" w:line="240" w:lineRule="auto"/>
        <w:jc w:val="center"/>
        <w:rPr>
          <w:ins w:id="8" w:author="Unknown"/>
          <w:rFonts w:ascii="Arial" w:eastAsia="Times New Roman" w:hAnsi="Arial" w:cs="Simplified Arabic"/>
          <w:color w:val="000000"/>
          <w:sz w:val="27"/>
          <w:szCs w:val="27"/>
        </w:rPr>
      </w:pPr>
      <w:ins w:id="9" w:author="Unknown">
        <w:r w:rsidRPr="007E71FA">
          <w:rPr>
            <w:rFonts w:ascii="Arial" w:eastAsia="Times New Roman" w:hAnsi="Arial" w:cs="Monotype Koufi"/>
            <w:color w:val="0000FF"/>
            <w:sz w:val="27"/>
            <w:szCs w:val="27"/>
          </w:rPr>
          <w:t>8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2E8B57"/>
            <w:sz w:val="27"/>
            <w:szCs w:val="27"/>
          </w:rPr>
          <w:t>**</w:t>
        </w:r>
        <w:r w:rsidRPr="007E71FA">
          <w:rPr>
            <w:rFonts w:ascii="Arial" w:eastAsia="Times New Roman" w:hAnsi="Arial" w:cs="Monotype Koufi"/>
            <w:color w:val="2E8B57"/>
            <w:sz w:val="27"/>
          </w:rPr>
          <w:t> 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</w:rPr>
          <w:t>=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سؤال</w:t>
        </w:r>
        <w:r w:rsidRPr="007E71FA">
          <w:rPr>
            <w:rFonts w:ascii="Arial" w:eastAsia="Times New Roman" w:hAnsi="Arial" w:cs="Simplified Arabic"/>
            <w:color w:val="000000"/>
            <w:sz w:val="27"/>
            <w:szCs w:val="27"/>
          </w:rPr>
          <w:br/>
        </w:r>
        <w:r w:rsidRPr="007E71FA">
          <w:rPr>
            <w:rFonts w:ascii="Arial" w:eastAsia="Times New Roman" w:hAnsi="Arial" w:cs="Monotype Koufi"/>
            <w:color w:val="FF0000"/>
            <w:sz w:val="27"/>
            <w:szCs w:val="27"/>
          </w:rPr>
          <w:t>**</w:t>
        </w:r>
        <w:r w:rsidRPr="007E71FA">
          <w:rPr>
            <w:rFonts w:ascii="Arial" w:eastAsia="Times New Roman" w:hAnsi="Arial" w:cs="Monotype Koufi"/>
            <w:color w:val="000000"/>
            <w:sz w:val="27"/>
            <w:szCs w:val="27"/>
          </w:rPr>
          <w:t>=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الاجابه</w:t>
        </w:r>
        <w:proofErr w:type="spellEnd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 xml:space="preserve"> </w:t>
        </w:r>
        <w:proofErr w:type="spellStart"/>
        <w:r w:rsidRPr="007E71FA">
          <w:rPr>
            <w:rFonts w:ascii="Arial" w:eastAsia="Times New Roman" w:hAnsi="Arial" w:cs="Monotype Koufi"/>
            <w:color w:val="000000"/>
            <w:sz w:val="27"/>
            <w:szCs w:val="27"/>
            <w:rtl/>
          </w:rPr>
          <w:t>الصحيحه</w:t>
        </w:r>
        <w:proofErr w:type="spellEnd"/>
      </w:ins>
    </w:p>
    <w:p w:rsidR="0088210E" w:rsidRDefault="0088210E"/>
    <w:sectPr w:rsidR="0088210E" w:rsidSect="0088210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E71FA"/>
    <w:rsid w:val="007E71FA"/>
    <w:rsid w:val="00882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E71FA"/>
  </w:style>
  <w:style w:type="paragraph" w:styleId="a3">
    <w:name w:val="Balloon Text"/>
    <w:basedOn w:val="a"/>
    <w:link w:val="Char"/>
    <w:uiPriority w:val="99"/>
    <w:semiHidden/>
    <w:unhideWhenUsed/>
    <w:rsid w:val="007E7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E71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7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76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603</Words>
  <Characters>3440</Characters>
  <Application>Microsoft Office Word</Application>
  <DocSecurity>0</DocSecurity>
  <Lines>28</Lines>
  <Paragraphs>8</Paragraphs>
  <ScaleCrop>false</ScaleCrop>
  <Company>Office</Company>
  <LinksUpToDate>false</LinksUpToDate>
  <CharactersWithSpaces>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cp:lastPrinted>2011-01-06T06:21:00Z</cp:lastPrinted>
  <dcterms:created xsi:type="dcterms:W3CDTF">2011-01-06T06:21:00Z</dcterms:created>
  <dcterms:modified xsi:type="dcterms:W3CDTF">2011-01-06T06:23:00Z</dcterms:modified>
</cp:coreProperties>
</file>