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أسئلة مراجعة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المحاضرة الأولى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</w:t>
      </w:r>
      <w:r w:rsidR="00F57BEC"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ش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تذوق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الأدبي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س1: التذوق لغةً في معجم المنجد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أ‌- ـ التذوق ملكةٌ أو حاسة فنية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ب‌- التذوق الفهم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الدقيق المتكامل لعناصر النص الأدبي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ت‌- الذوق ملكة تدرك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بها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الطعوم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ث‌- أ+ب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س2: التذوق اصطلاحا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أ‌- التذوق ملكةٌ أو حاسة فنية يتمتع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بها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أصحاب الفطرة السليمة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ب‌- التذوق الفهم الدقيق المتكامل لعناصر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النص الأدبي ، و هو استجابة وجدانية تحسن الحكم على النص الأدبي بعد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فهمه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ت‌- تقدير العمل الأدبي تقديرا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سليماً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ث‌- جميع ما سبق صحيح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س3: يقول ابن خلدون في مقدمته بعد تفسير الذوق بأنه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أ‌- حسن التذوق ملكةٌ أو حاسة فنية يتمتع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بها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أصحاب الفطرة السليمة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ب‌- حصول ملكة البلاغة للسان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ت‌- أ+ب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ث‌- لا شيء مما سبق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س4: الذوق في معناه الحسي الأول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أ‌- علاج الأشياء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باللسان لتعرف طعمها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ب‌- علاج الأشياء بالنفس لتعرف خواصها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الجميلة أو الذميمة كحسن الألوان وتناسبها وجمال الألفاظ وبلاغتها وروعة الأنغام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واتساقها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ت‌- أ + 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ث‌- لا شيء مما سبق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س5: كانت بدايات التذوق الأدبي متزامنة مع ظهور الأدب لأنها كانت تحمل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معنى كلمة النقد والتقييم للنص الأدبي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lastRenderedPageBreak/>
        <w:t>أ‌- صواب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ب‌- خطأ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س6: مفهوم النقد الأدبي القديم كان يعتمد على معايير نقدية معروفة ثابتة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لديهم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أ‌- صواب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ب‌- خطأ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</w:rPr>
      </w:pP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س7: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الصيعريةُ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هي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أ‌- وصف خاص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بالجمل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ب‌- وصف خاص بالناقة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ت‌- لا شيء مما سبق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س8: تتجه الأمم والشعوب في العصر الحديث إلى تنمية الذوق بشتى الوسائل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باعتبار الذوق الرفيع يعد عنوانا للرقي والتقدم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أ‌- صواب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ب‌- خطأ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س9: من عناصر التذوق الأدبي وأوسعها سلطاناً في تكوينه ومظاهره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أ‌- العاطفة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ب‌- العقل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ت‌- الحس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ب+ت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</w:p>
    <w:p w:rsidR="00E45784" w:rsidRPr="00F57BEC" w:rsidRDefault="00E45784" w:rsidP="00F57BEC">
      <w:pPr>
        <w:spacing w:after="0" w:line="240" w:lineRule="auto"/>
        <w:jc w:val="center"/>
        <w:rPr>
          <w:ins w:id="0" w:author="Unknown"/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ins w:id="1" w:author="Unknown"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س10: من غلب عليه عنصر الفكر</w:t>
        </w:r>
      </w:ins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ins w:id="2" w:author="Unknown"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أ‌- يفضل شعراء المعاني كأبي تمام وابن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الرومي والمتنبي والمعري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ب‌- ، يفضل كُتّاب الثقافة كالجاحظ وابن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خلدون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ت‌- أ+ب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ث‌- لا شيء مما سبق</w:t>
        </w:r>
      </w:ins>
    </w:p>
    <w:p w:rsidR="00E45784" w:rsidRPr="00F57BEC" w:rsidRDefault="00E45784" w:rsidP="00F57BEC">
      <w:pPr>
        <w:spacing w:after="0" w:line="240" w:lineRule="auto"/>
        <w:jc w:val="center"/>
        <w:rPr>
          <w:ins w:id="3" w:author="Unknown"/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ins w:id="4" w:author="Unknown"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lastRenderedPageBreak/>
          <w:t>س11: يقدم شعراء النسيب والحماسة والعتاب ، والخطباء والوصاف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أ‌- من غلب عليه عنصر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الفكر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ب‌- من غلبت عليه العاطفة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ت‌- من كان شديد الحس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ث‌- لاشيء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proofErr w:type="spellStart"/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مماسبق</w:t>
        </w:r>
        <w:proofErr w:type="spellEnd"/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>.</w:t>
        </w:r>
      </w:ins>
    </w:p>
    <w:p w:rsidR="00E45784" w:rsidRPr="00F57BEC" w:rsidRDefault="00E45784" w:rsidP="00F57BEC">
      <w:pPr>
        <w:spacing w:after="0" w:line="240" w:lineRule="auto"/>
        <w:jc w:val="center"/>
        <w:rPr>
          <w:ins w:id="5" w:author="Unknown"/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</w:rPr>
      </w:pPr>
    </w:p>
    <w:p w:rsidR="00E45784" w:rsidRPr="00F57BEC" w:rsidRDefault="00E45784" w:rsidP="00F57BEC">
      <w:pPr>
        <w:spacing w:after="0" w:line="240" w:lineRule="auto"/>
        <w:jc w:val="center"/>
        <w:rPr>
          <w:ins w:id="6" w:author="Unknown"/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ins w:id="7" w:author="Unknown"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س12: يفضل أسلوب البحتري وشوقي كما يفضل الموسيقى والرسم الجميل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أ‌- من غلب عليه عنصر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الفكر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ب‌- من غلبت عليه العاطفة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ت‌- من كان شديد الحس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ث‌- لاشيء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proofErr w:type="spellStart"/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مماسبق</w:t>
        </w:r>
        <w:proofErr w:type="spellEnd"/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>.</w:t>
        </w:r>
      </w:ins>
    </w:p>
    <w:p w:rsidR="00E45784" w:rsidRPr="00F57BEC" w:rsidRDefault="00E45784" w:rsidP="00F57BEC">
      <w:pPr>
        <w:spacing w:after="0" w:line="240" w:lineRule="auto"/>
        <w:jc w:val="center"/>
        <w:rPr>
          <w:ins w:id="8" w:author="Unknown"/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</w:rPr>
      </w:pPr>
    </w:p>
    <w:p w:rsidR="00E45784" w:rsidRPr="00F57BEC" w:rsidRDefault="00E45784" w:rsidP="00F57BEC">
      <w:pPr>
        <w:spacing w:after="0" w:line="240" w:lineRule="auto"/>
        <w:jc w:val="center"/>
        <w:rPr>
          <w:ins w:id="9" w:author="Unknown"/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ins w:id="10" w:author="Unknown"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س13: الذوق الحسن أو الصحيح أو نحو ذلك مما يشير إلى تهذيبه وصدق أحكامه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ودقة تمييزه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أ‌- الذوق السقيم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ب‌- الذوق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السلبي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ت‌- الذوق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الإيجابي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ث‌- الذوق السليم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</w:ins>
    </w:p>
    <w:p w:rsidR="00E45784" w:rsidRPr="00F57BEC" w:rsidRDefault="00E45784" w:rsidP="00F57BEC">
      <w:pPr>
        <w:spacing w:after="0" w:line="240" w:lineRule="auto"/>
        <w:jc w:val="center"/>
        <w:rPr>
          <w:ins w:id="11" w:author="Unknown"/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ins w:id="12" w:author="Unknown"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س14: وهو الذي لا يحسن التفرقة بين أنواع الأدب من حيث القيمة الفنية ،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أو الذي لا يحسن شيئا مطلقا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أ‌- الذوق السقيم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ب‌- الذوق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السلبي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ت‌- الذوق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الإيجابي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ث‌- الذوق السليم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</w:ins>
    </w:p>
    <w:p w:rsidR="00E45784" w:rsidRPr="00F57BEC" w:rsidRDefault="00E45784" w:rsidP="00F57BEC">
      <w:pPr>
        <w:spacing w:after="360" w:line="240" w:lineRule="auto"/>
        <w:jc w:val="center"/>
        <w:rPr>
          <w:ins w:id="13" w:author="Unknown"/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</w:p>
    <w:p w:rsidR="00E45784" w:rsidRPr="00F57BEC" w:rsidRDefault="00E45784" w:rsidP="00F57BEC">
      <w:pPr>
        <w:spacing w:after="0" w:line="240" w:lineRule="auto"/>
        <w:jc w:val="center"/>
        <w:rPr>
          <w:ins w:id="14" w:author="Unknown"/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ins w:id="15" w:author="Unknown"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lastRenderedPageBreak/>
          <w:t>س15: وهو ذوق يدرك الجمال ويميز بينه وبين القبح ثم يعبر عن ذلك مبينا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مواطنه ثم يعلل كل صفة أدبية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أ‌- الذوق السقيم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ب‌- الذوق السلبي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ت‌- الذوق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الإيجابي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ث‌- الذوق السليم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</w:ins>
    </w:p>
    <w:p w:rsidR="00E45784" w:rsidRPr="00F57BEC" w:rsidRDefault="00E45784" w:rsidP="00F57BEC">
      <w:pPr>
        <w:spacing w:after="0" w:line="240" w:lineRule="auto"/>
        <w:jc w:val="center"/>
        <w:rPr>
          <w:ins w:id="16" w:author="Unknown"/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</w:p>
    <w:p w:rsidR="00E45784" w:rsidRPr="00F57BEC" w:rsidRDefault="00E45784" w:rsidP="00F57BEC">
      <w:pPr>
        <w:spacing w:after="0" w:line="240" w:lineRule="auto"/>
        <w:jc w:val="center"/>
        <w:rPr>
          <w:ins w:id="17" w:author="Unknown"/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ins w:id="18" w:author="Unknown"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 xml:space="preserve">س16: ذوق يدرك </w:t>
        </w:r>
        <w:proofErr w:type="spellStart"/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به</w:t>
        </w:r>
        <w:proofErr w:type="spellEnd"/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 xml:space="preserve"> الجمال ويتذوقه لكنه عاجز عن تفسير ما يدرك أو تعليله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أ‌- الذوق السقيم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ب‌- الذوق السلبي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ت‌- الذوق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الإيجابي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ث‌- الذوق السليم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</w:ins>
    </w:p>
    <w:p w:rsidR="00E45784" w:rsidRPr="00F57BEC" w:rsidRDefault="00E45784" w:rsidP="00F57BEC">
      <w:pPr>
        <w:spacing w:after="0" w:line="240" w:lineRule="auto"/>
        <w:jc w:val="center"/>
        <w:rPr>
          <w:ins w:id="19" w:author="Unknown"/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ins w:id="20" w:author="Unknown"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س17: ما يشترك فيه أبناء الجيل الواحد في البيئة الواحدة وفي البلد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الواحد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>: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أ‌- الذوق السليم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ب‌- الذوق الخاص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ت‌- الذوق العام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ث‌- الذوق الإيجابي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</w:ins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ins w:id="21" w:author="Unknown"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 xml:space="preserve">س18: الذوق الذي تتصف </w:t>
        </w:r>
        <w:proofErr w:type="spellStart"/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به</w:t>
        </w:r>
        <w:proofErr w:type="spellEnd"/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 xml:space="preserve"> جماعة خاصة لخصوصية البيئة أو الثقافة أو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الشخصية الفردية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: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أ‌- الذوق السليم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ب‌- الذوق الخاص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ت‌- الذوق العام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ث‌- الذوق الإيجابي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  <w:rtl/>
          </w:rPr>
          <w:t>انتهت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t xml:space="preserve"> ..</w:t>
        </w:r>
      </w:ins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lastRenderedPageBreak/>
        <w:t>أسئلة مراجعة المحاضرة الثانية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التذوق الأدبي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noProof/>
          <w:color w:val="FF0000"/>
          <w:sz w:val="36"/>
          <w:szCs w:val="36"/>
        </w:rPr>
        <w:drawing>
          <wp:inline distT="0" distB="0" distL="0" distR="0">
            <wp:extent cx="2305050" cy="552450"/>
            <wp:effectExtent l="19050" t="0" r="0" b="0"/>
            <wp:docPr id="21" name="صورة 21" descr="http://i1.glitter-graphics.org/pub/1064/1064861zji4q2rk3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i1.glitter-graphics.org/pub/1064/1064861zji4q2rk3a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5784" w:rsidRPr="00F57BEC" w:rsidRDefault="00E45784" w:rsidP="00F57BEC">
      <w:pPr>
        <w:spacing w:after="36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</w:rPr>
      </w:pP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س1: الذوق الأدبي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ثابتاً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لا يتغير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ليس ثابتا وإنما يخضع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لمؤثرات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س2: يراد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بها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الخواص الطبيعية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والاجتماعية التي تتوافر في مكان ما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الزمان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التربية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البيئة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س3: يهتمون بالأداء والصنعة في الأدب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البدو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أهل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الحضر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س4: يفضلون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زهيراً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وذا الرمة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البدو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الكوفيين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س5: يفضلون الأعشى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البدو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الكوفيين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س6: يمتاز بالرقة والسلاسة في أدبه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لطول مقامه في الحاضرة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زهير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عدي بن زيد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طرفة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lastRenderedPageBreak/>
        <w:t>س7: شعره جزل فيه خشونة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زهيربن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 xml:space="preserve">أبي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سلمة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طرفة بن العبد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أ+ب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>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س8: البيئات المختلفة لها آثارها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المختلفة في تفاوت الذوق الأدبي، سواء أكان في العصر الواحد أم في العصور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المتتابعة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>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س9: من مذاهبَ العرب المحمودة عندهم،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الممدوحَ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بها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شجعانهم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التفضلُ عند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اللقاء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 xml:space="preserve">ترك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التحصن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 xml:space="preserve"> في الحرب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+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>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س10: إنّ الذي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نجّى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فلاناً كرمُ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فرسه.. هذا البيت فيه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ذم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مدح وثناء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س11: يراد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به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العوامل المستحدثة التي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تتوافر لشعب ما في فترة من الفترات فتنقله في درجات الرقي والحضارة، فيتشكل بما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يتقرر في عصره من ثقافة ومذاهب مبتكرة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الزمان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التربية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البيئة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س12: الذوق الأدبي في العصر الجاهلي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هو نفس الأدب في العصر العباسي ولا اختلاف بينهما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س13: كانوا يكثرون من البدء بالبكاء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على الأطلال في قصائدهم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الشعراء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الحديثين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الشعراء القدماء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lastRenderedPageBreak/>
        <w:t>س14: ثار على الشعر القديم وطالب في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أشعاره باستبدال الوقوف على الأطلال بوصف الخمر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الأصمعي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أبو نواس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مروان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بن أبي حفصة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>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س15: يقصد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بها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الخمر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لِاِبنَةِ الكَرْمِ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كرخيّةً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أ+ب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س16: اتسم بتجديد شعره وسعة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بديعه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وعدم متابعته لمذهب الأوائل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الأصمعي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بشار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مروان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بن أبي حفصة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س17: نعني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به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الجماعة التي سكنت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مكانا واحدا وخضعت في حياتها لعوامله عهودا طويلة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الزمان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الجنس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البيئة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س18: ظهر الذوق الفارسي في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بشار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أبي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نواس وابن المقفع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جميع ما سبق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س19: البهاء زهير ظهر في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الذوق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الفارسي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الذوق الرومي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الذوق المصري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س20: ابن الرومي ظهر في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الذوق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الفارسي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الذوق الرومي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الذوق المصري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lastRenderedPageBreak/>
        <w:t xml:space="preserve">س21: نعني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بها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آثار الأسرة والتعليم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والتنشئة الخاصة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الزمان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التربية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البيئة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س22: عاشا في زمان واحد في بيئة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واحدة ولكن كان لكل منهما في أدبه ذوق خالف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به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الآخر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زهير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وابن الرومي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شوقي وحافظ إبراهيم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س23: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هوالشخصية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الفطرية الطبيعية أو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هو ذلك العنصر من عناصر الحياة العقلية الذي يختلف باختلاف الأفراد من الناحية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الوجدانية وكذلك من ناحية الميول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التربية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المزاج الخاص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البيئة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E45784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س24: عرف بالمزاج السوداوي فكان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طبيعيا أن يكون متشائما في بعضه أدبه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البحتري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ابن الرومي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حافظ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  <w:rtl/>
        </w:rPr>
        <w:t>إبراهيم</w:t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t xml:space="preserve"> .</w:t>
      </w:r>
    </w:p>
    <w:p w:rsidR="00F622CF" w:rsidRPr="00F57BEC" w:rsidRDefault="00E45784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انتهت بحمد الله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بالتوفيق</w:t>
      </w:r>
    </w:p>
    <w:p w:rsidR="00F622CF" w:rsidRPr="00F57BEC" w:rsidRDefault="00F622CF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أسئلة مراجعة المحاضرة الثالثة التذوق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الأدب</w:t>
      </w:r>
      <w:r w:rsidR="00C63280" w:rsidRPr="00F57BEC">
        <w:rPr>
          <w:rFonts w:ascii="&amp;quot" w:eastAsia="Times New Roman" w:hAnsi="&amp;quot" w:cs="Traditional Arabic" w:hint="cs"/>
          <w:i/>
          <w:iCs/>
          <w:color w:val="FF0000"/>
          <w:sz w:val="36"/>
          <w:szCs w:val="36"/>
          <w:u w:val="single"/>
          <w:rtl/>
        </w:rPr>
        <w:t>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س1:يمتاز شعر زهير بن أبي سُلمى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بـــ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متانة الألفاظ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السهولة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‌ج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الإيجاز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نشأ شعر الحماسة من كثرة الحروب القبلية التي كانت تثور لأتفه الأسباب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س3: مناسبة القصيدة كانت بسبب حرب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يوم ذي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قار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يوم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خزاز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‌ج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داحس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والغبراء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س4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المعلقة هذه كانت في مدح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هرم بن سنان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الحارث بن عوف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</w:p>
    <w:p w:rsidR="00F622CF" w:rsidRPr="00F57BEC" w:rsidRDefault="00F622CF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س5: ُجرْهُم قبيلة من قبائل الشام قديمة نزلت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الحجاز وسكنت مكة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من قبائل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اليمن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س6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يقسم الشاعر بالكعبة وهنا إشارة إلى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صدق الشاعر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عقيدة الشاعر وديانته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الحنفية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مدى أهمية الأمر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</w:p>
    <w:p w:rsidR="00F622CF" w:rsidRPr="00F57BEC" w:rsidRDefault="00F622CF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س7: الان</w:t>
      </w:r>
      <w:r w:rsidR="00C63280"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تقال من الغائب إلى المتكلم إلى </w:t>
      </w:r>
      <w:r w:rsidR="00C63280" w:rsidRPr="00F57BEC">
        <w:rPr>
          <w:rFonts w:ascii="&amp;quot" w:eastAsia="Times New Roman" w:hAnsi="&amp;quot" w:cs="Traditional Arabic" w:hint="cs"/>
          <w:i/>
          <w:iCs/>
          <w:color w:val="FF0000"/>
          <w:sz w:val="36"/>
          <w:szCs w:val="36"/>
          <w:rtl/>
        </w:rPr>
        <w:t>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لخطاب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يظهر الالتفات سمة بارزة.في قوله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</w:p>
    <w:p w:rsidR="00F622CF" w:rsidRPr="00F57BEC" w:rsidRDefault="00F622CF" w:rsidP="00F57BEC">
      <w:pPr>
        <w:spacing w:after="36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أقسمتُ،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بنوه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وجدتما،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تفانوا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‌ج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</w:p>
    <w:p w:rsidR="00F622CF" w:rsidRPr="00F57BEC" w:rsidRDefault="00F622CF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 xml:space="preserve">س8: عنصر الخطاب كان حاضراً في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الضمائرالمتصلة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وفي ذلك نسبة مباشرة للفضائل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لهذين الممدوحين ظهرت في قوله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وُجدتما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تداركتما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‌ج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قلتما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</w:p>
    <w:p w:rsidR="00F622CF" w:rsidRPr="00F57BEC" w:rsidRDefault="00F622CF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س9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في قوله:(من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سحيل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ومبرم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)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كناية عن حالة الرخاء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كناية عن صفة الشؤم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‌ج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كناية عن حالتي الرخاء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والشدة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س10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في القصيدة أسلوب حذف حيث حذف الفاعل للعلم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به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في قوله أقسمت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قوله وجدتما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س11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في قوله:دقوا بينهم عطر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منشم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كناية عن حالة الرخاء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كناية عن صفة الشؤم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‌ج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كناية عن حالتي الرخاء والشدة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</w:p>
    <w:p w:rsidR="00F622CF" w:rsidRPr="00F57BEC" w:rsidRDefault="00F622CF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س12: في كلمتي (السّلم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ونسْلم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):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تأكيد على ضرورة ترسيخ حالة السلم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تأكيد على الصلح فقط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‌ج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الكلمتين جمال صوتي إيقاعي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أ+ج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س13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استعمل الشاعر ألفاظاً تحمل دلالات مناسبة من حيث المعنى والصوت لما يريد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مثل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وُجدتما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تداركتما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‌ج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قلتما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أ+ ج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س14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استعمل التوكيد اللغوي لتأكيد المعنى المراد وبيان فضل هذين السيدين فلم يكتفِ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باليمين وإنما استعمل لام التوكيد(يميناً...لنعم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)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س15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قوله:( هل أقسمتم كل مقسم)خرج الاستفهام عن حقيقته ليفيد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الإستنكار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التقرير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‌ج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س16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هل بمعنى قد، وهو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أقوى من مجرد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الإخبار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أضعف من مجرد الإخبار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‌ج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س17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استخدم في البيت (وما الحربُ إلا ما علمتُم وذقتُمُ ) أسلوب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حصروقصر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بقصد التأكيد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وتقوية المعنى وطريقته هي النفي والاستثناء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</w:p>
    <w:p w:rsidR="00F622CF" w:rsidRPr="00F57BEC" w:rsidRDefault="00F622CF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س18: في البيت (متى تبعثوها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تبعثوها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ذميــمةً وتضرَ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إذا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ضرّيتموها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فتضْرَمِ) استعارة مكنية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حيث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شبه الحرب بالنار في سرعة انتشارها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ولم يحذف المشبه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به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شبه الحرب بالنار في سرعة انتشارها وحذف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المشبه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‌ج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شبه الحرب بالنار وحذف المشبه وهو النار وأبقى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 xml:space="preserve">شيء من لوازمه وهو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الإضطرام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س19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البيت (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فتَعرُكْكم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عَرْكَ الرَحى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بثِفالها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) تشبيه بليغ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حيث حذفت أداة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التشبيه وحذف وجه الشبه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فيه تأكيد أقوى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‌ج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</w:p>
    <w:p w:rsidR="00F622CF" w:rsidRPr="00F57BEC" w:rsidRDefault="00F622CF" w:rsidP="00F57BEC">
      <w:pPr>
        <w:spacing w:after="0" w:line="240" w:lineRule="auto"/>
        <w:jc w:val="center"/>
        <w:rPr>
          <w:ins w:id="22" w:author="Unknown"/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س20: في البيت (وتلقــــحْ كِشافاً ثم تُنتِجْ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فتُتْئمِ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):</w:t>
      </w:r>
      <w:ins w:id="23" w:author="Unknown"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</w:ins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تشبيه بليغ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‌ب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استعارة مكنية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ins w:id="24" w:author="Unknown"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‌ج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أسلوب القصر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‌د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لا شيء مما سبق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س21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: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 xml:space="preserve">شبه الشاعر الحرب بالناقة الشؤم التي تلد في كل عام وحذف المشبه </w:t>
        </w:r>
        <w:proofErr w:type="spellStart"/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به</w:t>
        </w:r>
        <w:proofErr w:type="spellEnd"/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 xml:space="preserve"> ورمز إليه </w:t>
        </w:r>
        <w:proofErr w:type="spellStart"/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بشئ</w:t>
        </w:r>
        <w:proofErr w:type="spellEnd"/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من لوازمه(تلقح كشافا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>).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أ‌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صواب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u w:val="single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ب‌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خط</w:t>
        </w:r>
      </w:ins>
      <w:r w:rsidR="00C63280" w:rsidRPr="00F57BEC">
        <w:rPr>
          <w:rFonts w:ascii="&amp;quot" w:eastAsia="Times New Roman" w:hAnsi="&amp;quot" w:cs="Traditional Arabic" w:hint="cs"/>
          <w:i/>
          <w:iCs/>
          <w:color w:val="FF0000"/>
          <w:sz w:val="36"/>
          <w:szCs w:val="36"/>
          <w:rtl/>
        </w:rPr>
        <w:t>ا</w:t>
      </w:r>
    </w:p>
    <w:p w:rsidR="00F622CF" w:rsidRPr="00F57BEC" w:rsidRDefault="00F622CF" w:rsidP="00F57BEC">
      <w:pPr>
        <w:spacing w:after="0" w:line="240" w:lineRule="auto"/>
        <w:jc w:val="center"/>
        <w:rPr>
          <w:ins w:id="25" w:author="Unknown"/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ins w:id="26" w:author="Unknown"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س22: ( كأحمرِ عادٍ ثم تُرضعْ فتَفطِم) هنا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: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‌أ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استعارة مكنية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‌ب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تشبيه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u w:val="single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‌ج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تشبيه بليغ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‌د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لا شيء مما سبق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.</w:t>
        </w:r>
      </w:ins>
    </w:p>
    <w:p w:rsidR="00F622CF" w:rsidRPr="00F57BEC" w:rsidRDefault="00F622CF" w:rsidP="00F57BEC">
      <w:pPr>
        <w:spacing w:after="0" w:line="240" w:lineRule="auto"/>
        <w:jc w:val="center"/>
        <w:rPr>
          <w:ins w:id="27" w:author="Unknown"/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ins w:id="28" w:author="Unknown"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س23: استعماله للفعل(ذقتم) للحرب يدل على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: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‌أ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عمق الإحساس بسلبيات الحرب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‌ب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 xml:space="preserve">استعارة </w:t>
        </w:r>
        <w:proofErr w:type="spellStart"/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تصريحية</w:t>
        </w:r>
        <w:proofErr w:type="spellEnd"/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 xml:space="preserve"> حيث شبه معرفة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 xml:space="preserve">الحرب بالذوق فذكر المشبه </w:t>
        </w:r>
        <w:proofErr w:type="spellStart"/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به</w:t>
        </w:r>
        <w:proofErr w:type="spellEnd"/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 xml:space="preserve"> وحذف المشبه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‌ج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أ+ب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lastRenderedPageBreak/>
          <w:t>‌د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لا شيء مما سبق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س24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: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استعمال العطف بشكل لافت للنظر يدل على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: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أ‌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شدة الحرب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ب‌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أهمية الحرب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ت‌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استمرارية الحرب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u w:val="single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ث‌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لا شيء مما سبق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.</w:t>
        </w:r>
      </w:ins>
    </w:p>
    <w:p w:rsidR="00F622CF" w:rsidRPr="00F57BEC" w:rsidRDefault="00F622CF" w:rsidP="00F57BEC">
      <w:pPr>
        <w:spacing w:after="0" w:line="240" w:lineRule="auto"/>
        <w:jc w:val="center"/>
        <w:rPr>
          <w:ins w:id="29" w:author="Unknown"/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ins w:id="30" w:author="Unknown"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 xml:space="preserve">س25: لم يوفق الشاعر في استعماله للفعل ( </w:t>
        </w:r>
        <w:proofErr w:type="spellStart"/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تعرككم</w:t>
        </w:r>
        <w:proofErr w:type="spellEnd"/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) :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أ‌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صواب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ب‌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خطأ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u w:val="single"/>
          </w:rPr>
          <w:t xml:space="preserve"> .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بل وفق فيها لأنه بما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فيه من قوة الجرس وشدة حرف الكاف يدل على قوة الحرب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وشدتها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>.</w:t>
        </w:r>
      </w:ins>
    </w:p>
    <w:p w:rsidR="00F622CF" w:rsidRPr="00F57BEC" w:rsidRDefault="00F622CF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ins w:id="31" w:author="Unknown"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س26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u w:val="single"/>
          </w:rPr>
          <w:t>: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اختار الشاعر البحر الطويل وقد وفق ذلك لأنه مناسب لطول الحرب التي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 xml:space="preserve">مهما قصرت تبدو طويلة على من </w:t>
        </w:r>
        <w:proofErr w:type="spellStart"/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يعايشها</w:t>
        </w:r>
        <w:proofErr w:type="spellEnd"/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أ‌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صواب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u w:val="single"/>
          </w:rPr>
          <w:t>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ب‌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خطأ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س27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: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 xml:space="preserve">اختلاف التفعيلات (بين فعولن </w:t>
        </w:r>
        <w:proofErr w:type="spellStart"/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ومفاعيلن</w:t>
        </w:r>
        <w:proofErr w:type="spellEnd"/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 xml:space="preserve"> ) في القصيدة مناسب لما في الحرب من حركة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واضطراب وتقلب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أ‌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صواب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u w:val="single"/>
          </w:rPr>
          <w:t>.</w:t>
        </w:r>
        <w:r w:rsidRPr="00F57BEC">
          <w:rPr>
            <w:rFonts w:ascii="Traditional Arabic" w:eastAsia="Times New Roman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ب‌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خطأ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>.</w:t>
        </w:r>
      </w:ins>
    </w:p>
    <w:p w:rsidR="00C63280" w:rsidRPr="00F57BEC" w:rsidRDefault="00C63280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 xml:space="preserve">انتهت </w:t>
      </w:r>
      <w:proofErr w:type="spellStart"/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الاسئله</w:t>
      </w:r>
      <w:proofErr w:type="spellEnd"/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..</w:t>
      </w:r>
    </w:p>
    <w:p w:rsidR="00C63280" w:rsidRPr="00F57BEC" w:rsidRDefault="00C63280" w:rsidP="00F57BEC">
      <w:pPr>
        <w:spacing w:after="36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أسئلة مراجعة المحاضرة الرابعة مادة التذوق الأدبي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س1: الوصايا فن أدبي نثري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يوجهه مجرّب خبير(الموصي) إلى من هو أكثر منه خبرة وتجربة(الموصى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).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صواب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خطأ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إلى من هو أقل خبرة وتجربة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س2: يعتمد فن الوصايا على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lastRenderedPageBreak/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العقل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العاطفة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العقل والعاطفة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معاً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لا شيء مما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سبق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س3: سورة لقمان من السور المكية التي تعالج قضية العقيدة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تتلخص هنا في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توحيد الخالق وعبادته وحده وشكر آلائه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اليقين بالآخرة وما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فيها من حساب دقيق وجزاء عادل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اتباع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ما أنزل الله والتخلي عما عداه من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مألوفات ومعتقدات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س4: كلُّ لفظةٍ من جملةِ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الألفاظِ الواردةِ في الآيات انتقاءَهَا جاء مرتبطًا بدلالةٍ بِعَيْنِهَا، تنهضُ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هذه الدِّلالةُ بتكملةِ جانبٍ معنويٍّ مرادٍ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س5: من أمثلة الألفاظ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المفردة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بُني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الحمير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يأتِ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</w:p>
    <w:p w:rsidR="00C63280" w:rsidRPr="00F57BEC" w:rsidRDefault="00C63280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س6: استعمال الفعل (يأتي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)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أبلغ من يحضر أو يجيء لارتباط الفعل يأتي بالفاعل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</w:p>
    <w:p w:rsidR="00C63280" w:rsidRPr="00F57BEC" w:rsidRDefault="00C63280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س7: يميلُ هذا النَّصُّ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القرآنيُّ في مُجْمَلِهِ إلى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الأسلوب الإنشائيّ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الأسلوب الإخباري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lastRenderedPageBreak/>
        <w:t>س8: يميلُ هذا النَّصُّ القرآنيُّ في مُجْمَلِهِ إلى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الأسلوب الإنشائيّ ونلمس ذلك في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النِّداءِ ، والشَّرطِ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الأمرِ ، والنَّهي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التَّأكيدِ والنَّفيِ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س9: الأسلوب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الإنشائي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يجعل ذهن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المتلقي حاضراً بشكل دائم وهذا مناسب للنصائح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يعتمد جملاً لا تحتمل الصدق أو الكذب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س10: من أساليب القرآن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أسلوب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التوكيد اللفظي والمعنوي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,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النداء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الامر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والنهي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جميع ما سبق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س11: في قوله تعالى ”إنّ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الشرك لظلم عظيم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“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مؤكِّدٌ لقدرةِ اللهِ وعلمِهِ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ولطفِهِ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 xml:space="preserve">مؤكد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لظلميّة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الشرك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مُؤكِّدٌ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لِحُبِّ اللهِ لعباده المتواضعينَ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مُؤكِّدٌ لمقوِّماتِ الإنسانِ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المتديِّنِ0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س12: في قوله تعالى ”إِنَّ اللهَ لَطِيفٌ خَبيرٌ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“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مؤكِّدٌ لقدرةِ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اللهِ وعلمِهِ ولطفِهِ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مؤكد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لظلميّة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الشرك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مُؤكِّدٌ لِحُبِّ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اللهِ لعباده المتواضعينَ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مُؤكِّدٌ لمقوِّماتِ الإنسانِ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المتديِّنِ0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lastRenderedPageBreak/>
        <w:t>س13: في قوله تعالى ”إِنَّ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ذَلِكَ مِنْ عَزْمِ الأُمُورِ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”: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مؤكِّدٌ لقدرةِ اللهِ وعلمِهِ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ولطفِهِ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مؤكد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لظلميّة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الشرك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مُؤكِّدٌ لِحُبِّ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اللهِ لعباده المتواضعينَ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مُؤكِّدٌ لمقوِّماتِ الإنسانِ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المتديِّنِ0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س14: في قوله تعالى ”إِنَّ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اللهَ لاَ يُحِبُّ كُلَّ مُخْتَالٍ فَخُورٍ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”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مؤكِّدٌ لقدرةِ اللهِ وعلمِهِ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ولطفِهِ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مؤكّدٌ لإنكارِ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الأصواتِالصَّاخِبَةِ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الفاحشةِ 0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مُؤكِّدٌ لِحُبِّ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اللهِ لعباده المتواضعينَ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مُؤكِّدٌ لمقوِّماتِ الإنسانِ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المتديِّنِ0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س15: في قوله تعالى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”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إِنَّ أَنْكَرَ الأَصْوَاتِ لَصَوْتُ الْحَمِيرِ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”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مؤكِّدٌ لقدرةِ اللهِ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وعلمِهِ ولطفِهِ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مؤكّدٌ لإنكارِ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الأصواتِالصَّاخِبَةِ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 xml:space="preserve"> الفاحشةِ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0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مُؤكِّدٌ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لِحُبِّ اللهِ لعباده المتواضعينَ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مُؤكِّدٌ لمقوِّماتِ الإنسانِ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المتديِّنِ0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س16: من أنواع التأكيــد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ورودُ أداةِ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التَّأكيدِ بصيغَتِهَا النَّصَّيَّةِ ” إِنَّ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”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التَّأكيدُ بالمعنى من ذلك تكرار اسم الله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صراحة أو إضماراً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</w:p>
    <w:p w:rsidR="00C63280" w:rsidRPr="00F57BEC" w:rsidRDefault="00C63280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س17: من صور التأكيد بالمعنى الموجودة في الآيات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</w:p>
    <w:p w:rsidR="00C63280" w:rsidRPr="00F57BEC" w:rsidRDefault="00C63280" w:rsidP="00F57BEC">
      <w:pPr>
        <w:spacing w:after="36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الجملة الحالية في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قوله“إذ قال لقمان لابنه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وهو يعظه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“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الإحاطة التامة في حديثه عن مثقال حبة من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خردل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تكرار اسم الله صراحة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أو إضماراً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جميع ما سبق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lastRenderedPageBreak/>
        <w:t>س18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الإحاطة التامة في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حديثه عن مثقال حبة من خردل فلو كانت في صخرة أو في السماوات أو في الأرض، مع أن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الصخرة من ضمن الأرض لكنه ذكرها ثم عمّم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زيادة في التوكيد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يسمى في البلاغة ذكر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العام بعد الخاص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س19: الغرض من النداء تنبيه السامع، والتنبيه يكون في الأمور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الهامة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</w:p>
    <w:p w:rsidR="00C63280" w:rsidRPr="00F57BEC" w:rsidRDefault="00C63280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س20: جاء الأمرُ في الآية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التالية منوطاً بالعبادات الإسلامية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</w:p>
    <w:p w:rsidR="00C63280" w:rsidRPr="00F57BEC" w:rsidRDefault="00C63280" w:rsidP="00F57BEC">
      <w:pPr>
        <w:spacing w:after="36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(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اشكر لي ولوالديك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).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”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وَاقْصِدْ فِي مَشْيِكَ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”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وَاغْضُضْ مِنْ صَوْتِكَ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"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جميع ما سبق صحيح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</w:p>
    <w:p w:rsidR="00C63280" w:rsidRPr="00F57BEC" w:rsidRDefault="00C63280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س20: جاء الأمرُ في الآية التالية منوطاً بالسُّلوكِ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الإنسانيِّ المعتدلِ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</w:p>
    <w:p w:rsidR="00C63280" w:rsidRPr="00F57BEC" w:rsidRDefault="00C63280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”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وَاقْصِدْ فِي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مَشْيِكَ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)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”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وَاغْضُضْ مِنْ صَوْتِكَ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"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س21: جاءَ النَّهْيُ هنا في سياقِ السُّلوكِ الإنسانِيِّ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العامِّ ، مِنْهُ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</w:p>
    <w:p w:rsidR="005553EE" w:rsidRPr="00F57BEC" w:rsidRDefault="00C63280" w:rsidP="00F57BEC">
      <w:pPr>
        <w:spacing w:after="36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”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 xml:space="preserve">لاَ تُصَعِّرْ خَدَّكَ لِلنَّاسِ "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وَ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 xml:space="preserve"> لاَ تَمْشِ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فِي الأَرْضِ مَرَحًا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"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”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وَاقْصِدْ فِي مَشْيِكَ " " وَاغْضُضْ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مِنْ صَوْتِكَ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"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أ+ب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لا شيء مما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سبق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lastRenderedPageBreak/>
        <w:t>س22: صورُ هذا النَّصِّ ” القُرآنيِّ ” لُغويَّةً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وخياليَّةً ” بيانيَّةً ” لذا ينطبق عليها مصطلحُ ” الصُّورةِ المُقتَرَحَةِ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صواب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خطأ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واقعيَّةٌ، وليست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خياليَّةً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="005553EE"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 xml:space="preserve">انتهت </w:t>
      </w:r>
      <w:proofErr w:type="spellStart"/>
      <w:r w:rsidR="005553EE"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الاسئله</w:t>
      </w:r>
      <w:proofErr w:type="spellEnd"/>
      <w:r w:rsidR="005553EE"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..</w:t>
      </w:r>
    </w:p>
    <w:p w:rsidR="005553EE" w:rsidRPr="00F57BEC" w:rsidRDefault="005553EE" w:rsidP="00F57BEC">
      <w:pPr>
        <w:spacing w:after="36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أسئلة مراجعة المحاضرة الخامسة مادة التذوق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الأدبي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br/>
      </w:r>
    </w:p>
    <w:p w:rsidR="005553EE" w:rsidRPr="00F57BEC" w:rsidRDefault="005553EE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س1: الشعر في عصر صدر الإسلام أصبح مختلفاً عما كان عليه في العصر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الجاهلي في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المضمون والدلالات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الألفاظ والأخيلة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الصور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س2: مناسبة القصيدة مدح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الرسول صلى الله عليه وسلم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المهاجرين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الأنصار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جميع ما سبق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س3: تزنُ الجبالَ رزانةً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أحلامُهم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وأكقُّهم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خَلَفٌ من الأمطارِ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الذي استفاد من هذا المعنى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وأضاف إليه هو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البحتري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الفرزدق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العتاهية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المتنبي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lastRenderedPageBreak/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س4: ما قوبلتْ عيناه إلا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ظُنّتا تحتَ الدُّجى نارَ الفريقِ حُلولا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من القائل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البحتري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الفرزدق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العتاهية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المتنبي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س5: الصفات التي مدح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بها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الشاعر الممدوح هي نفسها الصفات المستعملة عند شعراء العصر الجاهلي و المعنى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الإسلاميّ الوحيد هو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الكرم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الشجاعة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الحلم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بذل النفوس للنبي صلى الله عليه وسلم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س6: في البيت الثاني تزنُ الجبالَ رزانةً أحلامُهم وأكفُّهم خَلَفٌ من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الأمطارِ كناية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كناية عن حلمهم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ووقارهم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كناية عن كرمهم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استخدم كنايتين حلمهم في الشطر الأول وكرمهم في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الشطر الثاني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لا شيء مما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سبق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س7: في البيت الثالث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المُكْرِهينَ السمهَريَّ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بأذرُعٍ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كصواقلِ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الهنديِّ غيرِ قِصارِ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كناية عن صفة وهي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الشجاعة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القوة الجسدية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والنفسية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الكرم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lastRenderedPageBreak/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س8: وفي البيت الرابع(أعين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محمرة) كناية عن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المهابة فيهم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الشجاعة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القوة الجسدية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والنفسية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الكرم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س9: قال(غير كليلة الإبصار) وضح من أن يفهم أن احمرار العين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بسبب مرض، وهذا ما يسمى في البلاغة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كناية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تشبيه بليغ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احتراس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س10: أكثر الشاعر من ذكر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الأسلحة (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المشرفي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، القنا،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صواقل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، الهنديّ، السمهريّ) وهذا يؤكد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شدة الحروب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طول الحروب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شجاعتهم في الحروب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جميع ما سبق صحيح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lastRenderedPageBreak/>
        <w:t>س11: استعمل الشاعر اسم الفاعل للتعبير عن صفاتهم(المكرِهين، الناظرين،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الباذلين...) وفي ذلك دلالة على ثبات صفاتهم لأن الاسم يدل على الثبات أكثر من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الفعل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س12: الجمل الفعلية أقوى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وأثبت من الجمل الاسمية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صواب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خطأ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العكس هو الصحيح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هذه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الجزئية من الأسئلة التالية وجدتها من الدكتور مراجعة للفصل السابق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اقرأ النص التالي ثمّ أجب عما يليه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والذائدينَ الناسَ عن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أديانهم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بالمشرفيِّ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وبالقَنا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الخطّارِ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والباذلينَ نفوسَهم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لنبيِّهم يومَ الَهياجِ وقُبّةِ الجبّارِ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دَرَبوا كما دَرَبتْ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أسودُ خفيّةٍ غُلْبِ الرقابِ من الأسودِ ضواري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س1: معنى (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المشرفي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) في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النص السابق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أ. السيف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ب.الترس. ج.السهم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د.الرمح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س2: وصف الشاعر الممدوحين في الشطر الأول من البيت الثالث في النص السابق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بــ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أ. الخبرة في فنون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القتال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ضخامة الأجسام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ج. رجاحة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العقل. د. طول قاماتهم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س3: عبارة (يوم الهياج) في النص السابق كناية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عن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أ. السلم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ب.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االنصر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ج. الحرب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د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.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االموت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س4: يبدو الشاعر في هذا النص متأثراً بالشاعر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أ.عنترة. ب. امرئ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القيس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. ج. طرفة بن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العبد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د. حسان بن ثابت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</w:p>
    <w:p w:rsidR="005553EE" w:rsidRPr="00F57BEC" w:rsidRDefault="005553EE" w:rsidP="00F57BEC">
      <w:pPr>
        <w:spacing w:after="36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 xml:space="preserve">انتهت </w:t>
      </w:r>
      <w:proofErr w:type="spellStart"/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الاسئله</w:t>
      </w:r>
      <w:proofErr w:type="spellEnd"/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 xml:space="preserve"> ..</w:t>
      </w:r>
    </w:p>
    <w:p w:rsidR="005553EE" w:rsidRPr="00F57BEC" w:rsidRDefault="005553EE" w:rsidP="00F57BEC">
      <w:pPr>
        <w:spacing w:before="100" w:beforeAutospacing="1" w:after="100" w:afterAutospacing="1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lastRenderedPageBreak/>
        <w:t>أسئلة مراجعة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المحاضرة السادسة التذوق الأدبي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من خطبة حِجة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الوداع</w:t>
      </w:r>
    </w:p>
    <w:p w:rsidR="005553EE" w:rsidRPr="00F57BEC" w:rsidRDefault="005553EE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س1: فن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الخطابة من فنون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الشعر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النثر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س2: الخِطبة بكسر الخاء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طلب يد الفتاة للزواج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هي الفن النثري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س3: الخُطبة بالضم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طلب يد الفتاة للزواج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هي الفن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النثري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ح‌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س4: الحِجة بالكسر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الحج إلى بيت الله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واحدة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الحج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البرهان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س5: الحَجة بالفتح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الحج إلى بيت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الله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واحدة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الحج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البرهان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س6: الحُجة بالضم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الحج إلى بيت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الله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واحدة الحج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البرهان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س7: معنى يومكم هذا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يوم الجمعة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يوم عرفة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يوم النحر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س8: معنى شهركم هذا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شهر رمضان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شهر رجب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شهر ذو الحجة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س9: الأثرُ يُستَدَلُّ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به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على الطَّريقِ معنى للكلمة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معالم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عوان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س10: (( لعلي لا ألقاكم بعد عامي هذا)) استهل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بها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رسول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الله خطبته وهذا يعد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نداء فيه تنبيه للسامع وجلب انتباهه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جملة مؤثرة فيها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استشراف للغيب وتنبؤ بالمستقبل تميل الناس لمعرفته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س11: كان صلى الله عليه وسلم يراوح بين الأسلوبين الخبري والإنشائي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خطبته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س12:أي العبارات التالية خاطئة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النداء بشكل متكرر(أيها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الناس) فيه شد الأسماع وجذب العقول وهذا مناسب لفن الخطابة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يفيد الاستفهام (ألا هل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بلغت) ربط المتكلم بالسامع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لا يحتاج فن الخطابة إلى مواءمة بين العقل والعاطفة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العكس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الاعتماد على الجمل القصيرة المتوازنة في الطول والمتقابلة 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المعنى من بلاغة الخطبة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س13: في قوله “إنَّ لَكُمْ مَعَالِـــــمَ فَانْتَهُوا إِلَى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مَعَالِمِكُمْ ، وَإِنَّ لَكُمْ نِهَايَةً فَانْتَهُوا إِلَى نِهَايَتِكُمْ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“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و“أجَلٍ قَـدْ مَضَى لاَ يَدْرِي مَا اَللهُ صَانِعٌ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بِهِ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، وَأَجَلٍ قَدْ بَقِيَ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لاَ يَدْرِي مَا اللهُ قَاضٍ فِيهِ“ يظهر فيما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أسلوب النداء الذي فيه شد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للأسماع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استفهام لربط المتكلم بالسامع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جمل قصيرة متوازنة في الطول ومتقابلة في المعنى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س14: مضى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وبقي، وصانع وقاض يتضح فيها التقابل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س15: في قوله (فَإِنَّ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الْعَبْـــــدَ بَيْنَ مَخَافَتَيْنِ) و(إن ربكم واحد وإن أباكم واحد كلكم لآدم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وآدم من تراب) يتضح حضور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العقل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العاطفة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كلاهما معاً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</w:p>
    <w:p w:rsidR="005553EE" w:rsidRPr="00F57BEC" w:rsidRDefault="005553EE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س16: في قوله (فإنهن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عوانٍ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عندكم) يتضح حضور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</w:p>
    <w:p w:rsidR="005553EE" w:rsidRPr="00F57BEC" w:rsidRDefault="005553EE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العقل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العاطفة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كلاهما معاً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س17: من المحسّنات اللفظية التي جاءت في “وَلاَ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بَعْدَ الدُّنْيَا مِنْ دَارٍ إِلاَّ اَلْجَنَّةَ أَوِ النَّارَ“ وقوله“فانْتَهُوا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إِلَى مَعَالِمِكُمْ... فَانْتَهُوا إِلَى نِهَايَتِكُمْ“ تسمى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الطباق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الجناس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س18: من المحسّنات اللفظية التي جاءت الشبيبة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والكبر والحياة والممات والدنيا والآخرة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الطباق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ج‌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الجناس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ح‌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</w:p>
    <w:p w:rsidR="005553EE" w:rsidRPr="00F57BEC" w:rsidRDefault="005553EE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س19: المحسنات اللفظية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</w:p>
    <w:p w:rsidR="005553EE" w:rsidRPr="00F57BEC" w:rsidRDefault="005553EE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تضفي جمالاً على النص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أداة فاعلة في فهم المعنى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وتعميقه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س20: مما ظهر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جمال التصوير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تصوير العبد في حياته وهو يعيش بين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مخافتين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تصوير النساء بالأسيرات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تصوير حالة المسلمين الغير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المرغوب فيها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س21: دقة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الألفاظ ومناسبتها الدقيقة للمعاني تتجلى 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استعمال كلمة العبد في ” إن العبد بين مخافتين“فالذي يعيش بين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مخافتين هو العبد وليس الإنسان ولا الرجل، لأن هذا المعنى إيمان ليس موجوداً إلا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عند العبد الحقيقي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استعمال كلمة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به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مع الأجل الماضي ، واستعمل (فيه) مع المستقبل 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قوله :“أَجَلٍ قَـدْ مَضَى لاَ يَدْرِي مَا اَللهُ صَانِعٌ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بِهِ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، وَأَجَلٍ قَدْ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بَقِيَ لاَ يَدْرِي مَا اللهُ قَاضٍ فِيهِ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“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استعمال كلمة (ربكم) لأن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محتوى الخطبة له علاقة بالملك والتصرف من أموال ودماء ونساء، لذا جاء التركيز على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الربوبية التي تعني أن الله هو المالك لكل شيء المتصرّف فيه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س22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 (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في) حرف لا يفيد الظرفية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خطا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يفيد الظرفية،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مثال تقول : ما صنعت بالدار؟ أي ماذا تصرفت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بها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. وتقول: ماذا صنعت في الدار؟ أي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ماذا صنعت بداخلها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س23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</w:p>
    <w:p w:rsidR="005553EE" w:rsidRPr="00F57BEC" w:rsidRDefault="005553EE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س23: اعتمد الرسول صلى الله عليه وسلم على التوكيد بأساليبه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المختلفة منها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</w:p>
    <w:p w:rsidR="005553EE" w:rsidRPr="00F57BEC" w:rsidRDefault="005553EE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القسم في قوله (والذي نفسي بيده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)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التكرار في قوله (يومكم هذا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شهركم هذا بلدكم هذا،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واللهم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اشهد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)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التوكيد اللغوي سواء أكان ب(إنّ) أو ب(نون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التوكيد) في قوله: لا ترجعُنّ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</w:p>
    <w:p w:rsidR="005553EE" w:rsidRPr="00F57BEC" w:rsidRDefault="005553EE" w:rsidP="00F57BEC">
      <w:pPr>
        <w:spacing w:after="36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 xml:space="preserve">انتهت </w:t>
      </w:r>
      <w:proofErr w:type="spellStart"/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الاسئله</w:t>
      </w:r>
      <w:proofErr w:type="spellEnd"/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..</w:t>
      </w:r>
    </w:p>
    <w:p w:rsidR="005553EE" w:rsidRPr="00F57BEC" w:rsidRDefault="005553EE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أسئلة مراجعة المحاضرة السابعة التذوق الأدبي</w:t>
      </w:r>
    </w:p>
    <w:p w:rsidR="005553EE" w:rsidRPr="00F57BEC" w:rsidRDefault="005553EE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ذئب على مائدة الفرزدق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س1: هذا نص شعريّ يمثل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الشعر في العصر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الأموي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العباسي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س2:أي العبارات التالية خاطئة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أ- النص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وصفي يقوم على التصوير القصصي الحواري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-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الوصف أحد أغراض الشعر العربي المعروفة منذ العصر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الجاهلي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الأسلوب القصصي الحواري كان شائعاً في الشعر العربي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القديم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لم يكن شائعاً في الشعر العربي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القديم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ث- لقّب شاعرنا بالفرزدق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لجهامة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وجهه وغلظه، وقيل لقّب بالفرزدق لشبه وجهه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بالخبزة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وهي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فرزدقة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س2:أي العبارات التالية خاطئة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كان الفرزدق شاعر من النبلاء، من أهل البصرة، عظيم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الأثر في اللغة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الفرزدق يشبه بالبحتري وكلاهما من شعراء الطبقة الأولى، البحتري 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الجاهليين، والفرزدق في الإسلاميين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يشبه بزهير بن أبي سلمى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الفرزدق صاحب النقائض مع جرير والأخطل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الفرزدق فضله كثير من النقاد على صاحبيه، وقالوا: الفرزدق ينحت من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صخر وجرير يغرف من بحر. وقالوا أيضاً: لولا الفرزدق لضاع ثلث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اللغة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س3: ورد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الحيوانات في الشعر كثير،ولعلّ من أكثر الحيوانات ذكراً في أشعار العرب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الخيل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الأسد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الناقة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الذئب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س5: الأغبر اللون تعني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العسال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أطلس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أقدّ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س6: الذي يضطرب في مشيه فيمشي يميناً وشمالاً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تعني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العسال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أطلس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أقدّ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س6: خلع المعاني الإنسانية على ما لا يعقل هذا ما يسمى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بالتشبيه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بالتشخيص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س7: استعان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الشاعر بالكناية في قوله ( ما كان صاحباً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)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كناية عن خطورة الذئب وغدره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كناية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عن حسن المعاشرة والاطمئنان لجواره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كناية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عن حذره واستعداده وتيقّظه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س8: استعان الشاعر بالكناية في قوله ( وبتّ أقد الزاد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)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كناية عن خطورة الذئب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وغدره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كناية عن حسن المعاشرة والاطمئنان لجواره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كناية عن حذره واستعداده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وتيقّظه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س9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استعان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الشاعر بالكناية في قوله (وقائم سيفي من يدي بمكان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)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كناية عن خطورة الذئب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وغدره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كناية عن حسن المعاشرة والاطمئنان لجواره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كناية عن حذره واستعداده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وتيقّظه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س10: اختار الشاعر معاني جميلة سعى من خلالها للتعبير عن شجاعته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وقوة بأسه منها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مصاحبة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الذئب ومجالسته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كون الوقت منتصف الليل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كون الدخان الذي يحجب الرؤية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س11: استعمل الشاعر ألفاظاً ذات دلالات موحية ففي لفظ(تكشّر) يوحي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بالرهبة والخوف بما فيه من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التضعيف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صوت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الشين المتفشي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صوت الراء المتكرر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س12: أتبع قوله ( تكشر ) بقوله (ضاحكاً) ليظهر عدم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خوفه من الذئب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س13: يقوم النص على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الحوار الذي يظهره قوله (قلت)مرتين في هذه الأبيات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س14: الفرزدق في هذا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النص متأثر بشعر لــ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البحتري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زهير بن أبي سلمى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 xml:space="preserve">امرئ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القيس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س15: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شباة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السنان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حد السيف وهو الطرف الحاد من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مقدمته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حد السهم وهو الطرف الحاد من مقدمته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حد الرمح وهو الطرف الحاد من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مقدمته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س16: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تعاطى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القنا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السيوف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دارت بينهما الحرب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السهام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س17: أي العبارات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التالية خاطئة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لجأ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الشاعر إلى التشبيه البليغ- وهو التشبيه الذي حذفت منه الأداة ووجه الشبه مثل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كنتما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أخيين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، فقد شبه الذئب والغدر بالأخوين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التشبيه البليغ ليس فيه قوة في الدلالة على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المعنى المقصود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فيه قوة في الدلالة على المعنى المقصود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لجأ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الشاعر إلى التكرار لتوكيد المعنى، فقال: كنتما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أخيين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كانا.هذا توكيد يدل على تأصيل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صفة الغدر في الذئب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قوله: كلّ رفيقي كلّ رحل،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تأكيد على مبدأ صحبة رفيقي الدرب في كل الأحوال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س18: عبر الشاعر عن الذئب بلفظ (امرؤ) وهذه قمة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التشخيص وفي ذلك إشارة إلى رباطة جأش الشاعر وشجاعته، فلم يكن يرى أمامه ذئباً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وإنما يرى إنساناً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س19: دقة الشاعر 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استعمال اللفظ واضحة فقد عبر عن علاقة الذئب بالغدر ب(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أخيين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) مستعملاً التصغير وفي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ذلك دلالة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أنه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رفيق الغدر منذ الصغر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أن الغدر محبب له لأن صيغة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التصغير تفيد التحبب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كلتا الدلالتين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س20: 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قوله: (كنتما) دليل على قدم علاقة الغدر. وتقديم الشاعر للغدر على كنتما دليل على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تركيز الشاعر على هذه الصفة في الذئب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س21: عندما قارن بينه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وبين غيره في التعامل مع الذئب لجأ الشاعر لـ أسلوب المقارنة والموازنة ليظهر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كرمه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شجاعته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كرمه وشجاعته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س22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كُلُّ رَفيقَيْ كلِّ رَحْلٍ، وَإن هُما ....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تعاطَى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القَنَا قَوْماهُما، أخَوَانِ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الضمير (هما) يظهر الشاعر من خلال هذا الضمير تركيزه على صحبة الرفيقين، فكأنهما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معزولان عن أهلهما وقومهما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س23: أي العبارات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التالية خاطئة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="009C3DA6"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كان الشاعر موفقاً في بسط السياق القصصي بإيجاز غير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مخل بإكمال كل نواحي البناء القصصي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نجح الشاعر في التعبير عن شجاعته مستثمراً في سبيل ذلك التشبيه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والصور والألفاظ والتراكيب المناسبة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تظهر في النص بعض العادات الاجتماعية عند العرب،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منها كثرة الأسفار وإيقاد النيران ليلاً، وعلاقة المسافرين مع بعضهم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عدم غدرهم ببعض، وكرم العربي الذي يقاسم ضيفه طعامه دون أن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يعرفه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</w:p>
    <w:p w:rsidR="005553EE" w:rsidRPr="00F57BEC" w:rsidRDefault="005553EE" w:rsidP="00F57BEC">
      <w:pPr>
        <w:spacing w:after="36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 xml:space="preserve">انتهت </w:t>
      </w:r>
      <w:proofErr w:type="spellStart"/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الاسئله</w:t>
      </w:r>
      <w:proofErr w:type="spellEnd"/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..</w:t>
      </w:r>
    </w:p>
    <w:p w:rsidR="009C3DA6" w:rsidRPr="00F57BEC" w:rsidRDefault="009C3DA6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lastRenderedPageBreak/>
        <w:t>أسئلة مراجعة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المحاضرة الثامنة التذوق الأدبي</w:t>
      </w:r>
    </w:p>
    <w:p w:rsidR="009C3DA6" w:rsidRPr="00F57BEC" w:rsidRDefault="009C3DA6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خطبة الحجاج بن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يوسف الثقفي</w:t>
      </w:r>
    </w:p>
    <w:p w:rsidR="009C3DA6" w:rsidRPr="00F57BEC" w:rsidRDefault="009C3DA6" w:rsidP="00F57BEC">
      <w:pPr>
        <w:spacing w:after="36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س1: الحَجَّاج بن يوسف الثقفي يعد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من فصحاء العرب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الذروة من أهل الخطابة والبيان في العصر الأول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سياسي محنك، وقائد عسكري وخطيب مفوه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س2: مناسبة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النص بعد أن عينه عبد الملك على العراق واليًا، حيث الفتن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تمور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، قرر الحجاج إعمال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القسوة وسياسة القبضة القوية، كما يظهر من بياناته الأولى في خطبتي التتويج 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الكوفة والبصرة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س3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طلاع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الثنايا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رجل واضح لا يخفي شيئاً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ابن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جلا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لمن جرب الأمور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وأحكمها. والثنايا جمع ثنيّة وهي: الطريق 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الجبل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نضجت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أينعت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س4: الكنانة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التي يكون فيها السهام وتوضع على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الظهر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شجرة ذات شوك فتضرب بشده حتى تعصب فلا تؤذي بشوكها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حاطبها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السلمة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اختبر عيدانها بعدما لاكها بفمه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عجمها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س5: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السمهى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يدخل في جماعة الإبل من الإبل الغريبة عند ورود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الماء فتضرب حتى تخرج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غريبة الإبل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جمع أيّم وهي التي لا زوج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الأيامى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الباطل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أرْجَفَ القومُ إذا خاضُوا في الأَخبار السيئة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وذكر الفتَنِ وقد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ذكراللّه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تعالى المُرْجِفُونَ في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المَدينةِ وهم الذين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يُوَلِّدُونَ الأَخبارَ الكاذبة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أرجف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س6: أي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العبارات التالية صحيحة في الأفكار الرئيسية للنص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بيان الحجاج لشدته وقوته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وسياسته في الحكم المبنية على الشدة والقسوة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بيان الحالة التي وصل لها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أهل العراق من الشقاق والنفاق و تهديد أهل العراق إذا لم ينهضوا لحرب العدو بقتلهم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ونهب أموالهم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بيان أن اختياره كان مبنياً على حكمة ودراية وليس عشوائياً و بين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أنه أرسل إليهم عقوبة على كفرانهم نعم الله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س7: كان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الحجاج بارعاً في استهلال خطبته حيث بدأ بداية قوية تظهر بأسه وشدته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وملاءمته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للولاية في بلد هذا حاله، يحتاج إلى الشدة والقوة. وكان هذا الاستهلال مناسباً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للحال إذ كان ملثماً ثم أماط اللثام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س8: إني لأرى رؤوساً قد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أينعت ، فيها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تشبيه بليغ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استعارة مكنية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استعارة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تصريحية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س9: وإني أنظر إلى الدماء بين العمائم واللحى: صورة مستشرفة لما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سيكون عليه الوضع حيث صور الدماء تجري بين عمائم الرجال ولحاهم وهي صورة مخيفة تجعل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القلوب ترتجف خوفاً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س10: تشبيهاته: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لأعصبنكم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عصب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السلمة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،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لألحونكم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لحو العود...الخ فيها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دلالة على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ملاءمته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لولاية العراق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شدة العقوبة وبأس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الحجاج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س11: واضطجعتم في منام الضلال: شبه الوقوع في الضلال بالاضطجاع على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سبيل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تشبيه بليغ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استعارة مكنية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 xml:space="preserve">استعارة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تصريحية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س12: أي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العبارات التالية خاطئة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لم ينجح الحجاج في الإفادة من مصادر التراث اللغوي كالقرآن الكريم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,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بل نجح وظهر ذلك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قوله: إنما أنتم أهل قرية كانت آمنة مطمئنة يأتيها رزقها رغد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من الأمثال العربية التي أكثر منها كثرة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واضحة قوله: أنا ابن جلا،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ولأعصبنكم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عصب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السلمة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،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ولأضربنكم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ضربَ غريبة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الإبل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استعمل أسلوبي النداء والاستفهام مما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يناسب فن الخطابة ويشد أسماع الجمهور: مثل يا أهل العراق، فيمَ أنتم وذاك ؟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لجأ الحجاج إلى التوكيد كثيراً وما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أحوجه إلى ذلك فهو والٍ جديد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س13: اتكأ الحجاج على المحسنات اللفظية بشكل واضح، فهناك السجع 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قوله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يا أهل العراق، أهل الشقاق والنفاق، ومساوئ الأخلاق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أقسم بالله لتقبلن على الإنصاف، ولتدعن الإرجاف وغيرها كثير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س14: من أمثلة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التوكيد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القسم بالله (والله لا أحلف إلا صدقت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)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استعمال حرف التوكيد إنّ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أكثر من ثماني مرات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استعمال نون التوكيد الثقيلة ما يقارب سبع مرات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ولام التوكيد ما يقارب أربع عشرة مرة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س15: أي العبارات التالية صحيحة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جزالة ألفاظه وقوة جرسها مثل: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لأعصبنك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، أضربنكم، ضرباً، اضطجاع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أمرّها عوداً،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أشدّها مكسراً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الدقة في اختيار الألفاظ اتضح في ها وها، فهذا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اللفظ(ها ها) يصور تماماً تلك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الوشوشات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والهمسات التي تنطلق في الشوارع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والأزقة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</w:p>
    <w:p w:rsidR="009C3DA6" w:rsidRPr="00F57BEC" w:rsidRDefault="009C3DA6" w:rsidP="00F57BEC">
      <w:pPr>
        <w:spacing w:after="36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 xml:space="preserve">انتهت </w:t>
      </w:r>
      <w:proofErr w:type="spellStart"/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الاسئله</w:t>
      </w:r>
      <w:proofErr w:type="spellEnd"/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..</w:t>
      </w:r>
    </w:p>
    <w:p w:rsidR="009C3DA6" w:rsidRPr="00F57BEC" w:rsidRDefault="009C3DA6" w:rsidP="00F57BEC">
      <w:pPr>
        <w:spacing w:before="100" w:beforeAutospacing="1" w:after="100" w:afterAutospacing="1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أسئلة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مراجعة المحاضرة التاسعة التذوق الأدبي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موشح ابن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زهر</w:t>
      </w:r>
    </w:p>
    <w:p w:rsidR="009C3DA6" w:rsidRPr="00F57BEC" w:rsidRDefault="009C3DA6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س1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تمثل الموشحات ولادة جديدة للشعر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العربي في العصر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العباسي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الأندلسي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العثماني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س2: كانت الموشحات خروجاً عن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عمود الشعر العربي، مع الحفاظ على أوزان الخليل بن أحمد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الفراهيدي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، بقالب جميل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يناسب الغناء والطبيعة الخلابة التي اشتهرت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بها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الأندلس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س3: “هي من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الفنون التي أغرب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بها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أهل المغرب على أهل المشرق، وظهروا فيها كالشمس الطالعة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والضياء المشرق“. قائل هذه العبارة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لسان الدين بن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الخطيب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ابن زمرك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الأعمى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التطيلي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عبادة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القزاز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س4: من أشهر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الوشّاحين في العصر الأندلسي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لسان الدين بن الخطيب و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ابن زمرك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lastRenderedPageBreak/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الأعمى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التطيلي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و عبادة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القزاز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ابن ماء السماء وابن زهر الأشبيلي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س5: تنوعت أغراض الموشحات لتطال كافة أغراض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الشعر العربي من مدح وهجاء ورثاء وغزل، لكن جمالياتها ظهرت في.... و........ أكثر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من أي غرض آخر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المدح والهجاء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المدح والرثاء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الغزل ووصف الطبيعة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الرثاء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والهجاء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س6: سميت الموشحات بهذا الاسم نسبة إلى وشاح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المرأة لما فيها من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تلونات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موسيقية تشابه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التلونات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والزركشات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في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الوشاح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س7: مما ترجم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به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لابن زهر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أنه انفرد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بالإمامة في الطب في زمانه مع الحظ الوافر من اللغة والأدب والشعر، والحظوة عند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الملوك، وكان سمحاً جواداً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كان يحفظ صحيح البخاري متناً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وإسناداً ويحفظ شعر ذي الرمة وهو ثلث اللغة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وقد شرّقت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موشّحاته وغرّبت بسبب جودتها وجمالها وعذوبة موسيقاها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س8: مناسبة النص لابن زهر تتلخص يظهر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براعته في وصف الفتاة التي هام في حبها كما يدعي في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الموشحة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صواب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خطأ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في وصف الغلام الذي هام في حبه كما يدعي في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الموشحة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س9: معنى النديم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ساقي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الخمر ...الساقي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lastRenderedPageBreak/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الرفيق في شرب الخمر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ضعيف القوى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 ...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موهون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الفراق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......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البين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س10:معنى الراح هي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مقدمة الرأس أو الجبهة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....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الغرة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باطن يده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راحته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الخمرة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الهيام شدة العشق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....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همت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س11: معنى الجوى هو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وعاء الخمر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.....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الزق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شِدَّةِ الوَجْدِ من عشق أَو حزن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شجر طويل معتدل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السقيان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...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البان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أشد الحزن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......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الكمد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ج‌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الفراق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............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البين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س12: صبر معنى لكلمة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جلد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عذلوا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.....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لاموا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عشيت بالنظر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.....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مرض يصيب العين بضعف بصر خاصة في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الليل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زكا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...........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زاد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ج‌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دمع يكف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.......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يسيل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س13: يختلف نظام الموشح عن نظام القصيدة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العمودية، فالموشح يبدأ بمطلع عبارة عن سطرين يشبهان بيت الشعر، كل واحد منهما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يسمى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غصناً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سمطاً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بيتاً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lastRenderedPageBreak/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قفلاً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س14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الموشح يبدأ بمطلع يشبه بيت الشعر يتبعه مجموعة من الأسطر الشعرية متتابعة وراء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بعضها، وكل سطر منها يسمى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غصناً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سمطاً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بيتاً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قفلاً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س15: يتبع هذه الأسطر التي تسمى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سمطاً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سطران إلى جانب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بعضهما يسميان معاً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غصناً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بيتاً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قفلاً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س16: أي العبارات التالية خاطئة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مجموعة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الأسماط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تسمى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دوراً، والدور مع القفل الذي يليه يسمى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بيتاً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آخر قفل في الموشح يسمى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خرجة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كانوا يجعلون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الخرجة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باللغة العامية أو بلغة غير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عربية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 xml:space="preserve">إذا كانت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الموشحة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 xml:space="preserve"> في موضوع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 xml:space="preserve">الهجاء ، فيشترط في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الخرجة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 xml:space="preserve"> أن تكون بلغة عربية فصيحة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في موضوع المدح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س17: لقد كان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الوشّاح بارعاً في استهلال الموشح حيث بدأ بالنداء بما فيه من دلالات التنبيه، ثم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وجه النداء إلى مركز المجلس ومحوره وهو الساقي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س18: استعمل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الوشاح ألفاظاً غاية في الرقة والحزن تعبر عن موضوع الغزل وما يرافقه من لوعة مثل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الكمد والجوى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lastRenderedPageBreak/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غصن بان وفرط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الجوى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س19: اتكأ الشاعر على أسلوب المخالفة في الخطاب وهو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أنه مرة يتحدث بضمير المخاطب للساقي ومرة بضمير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الغائب عن النديم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أنه يتوجه بالخطاب مباشرة إلى النديم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أ+ 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فكأنه أراد القول إن النديم غائب حاضر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لا شيء مما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ذكر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س20: اتكأ الوشاح على المحسنات البديعية في إظهار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المعنى، فهو يستعمل الجناس في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بين الراح(الخمر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)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والراحة(باطن الكف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).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بين الجوى والقوى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بين يعرف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ويعترف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س21: (مال) و(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استوى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) ( استيقظ وغفوته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)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فيهما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طباق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ترادف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جناس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س22: استعمل الوشاح (صبر) و(جلد) وفي ذلك تأكيد لمعنى الصبر ويعد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ذلك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طباق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ترادف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جناس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س23: لجأ الوشاح إلى المفارقات لتعميق المعنى، فالمفارقة الأولى بين همه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هو وانشغاله بموضوعه وبين عدم اكتراث الساقي بالموضوع، والمفارقة الثانية بين حاله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من الحزن والعشق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lastRenderedPageBreak/>
        <w:t>وحال قومه المنكرين العاذلين له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س24 ظهر جمال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التصوير في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وصفه للنديم وهو يغفو تارة ثم يصحو فيشرب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ويُسقي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بكائه على نفسه“وبكى بعضي على بعضي معي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“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س25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جمال اختتام الموشح وتناسق ذلك مع بدايته، حيث توجه في أول الموشح للساقي يشكوه همه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فلما لم يستمع إليه عدل عنه في آخر الموشح وتوجه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لمحبوبه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تدريب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من الدكتور مهمة جدا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اقرأ النص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التالي ثم أجب عما يليه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:</w:t>
      </w:r>
    </w:p>
    <w:p w:rsidR="009C3DA6" w:rsidRPr="00F57BEC" w:rsidRDefault="009C3DA6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ما لعيني عشيت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بالنظرِأنكرت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بعدك ضوء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القمرِوإذا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ما شئت فاسمع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خبريشقيت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عيناي من طول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البكا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وبكى بعضي على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بعضي معي</w:t>
      </w:r>
    </w:p>
    <w:p w:rsidR="009C3DA6" w:rsidRPr="00F57BEC" w:rsidRDefault="009C3DA6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1.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معنى(عشيت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):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أ. شبعت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ب. عميت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ج. ضعف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بصرها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د. نزول الدمع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  <w:t xml:space="preserve">2.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يسمى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السطر الأول في النص السابق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أ. بيتاً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غصناً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ج. دوراً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lastRenderedPageBreak/>
        <w:t>د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. 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سمطاً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  <w:t xml:space="preserve">3.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الكاف في (بعدك) في السطر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الثاني تعود على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أ. النديم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المحبوبة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ج. الساقي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د. ابن الشاعر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>.</w:t>
      </w:r>
    </w:p>
    <w:p w:rsidR="009C3DA6" w:rsidRPr="00F57BEC" w:rsidRDefault="009C3DA6" w:rsidP="00F57BEC">
      <w:pPr>
        <w:spacing w:after="36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 xml:space="preserve">انتهت </w:t>
      </w:r>
      <w:proofErr w:type="spellStart"/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الاسئله</w:t>
      </w:r>
      <w:proofErr w:type="spellEnd"/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..</w:t>
      </w:r>
    </w:p>
    <w:p w:rsidR="00871FBB" w:rsidRPr="00F57BEC" w:rsidRDefault="00871FBB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أسئلة مراجعة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المحاضرة العاشرة التذوق الأدبي</w:t>
      </w:r>
    </w:p>
    <w:p w:rsidR="00871FBB" w:rsidRPr="00F57BEC" w:rsidRDefault="00871FBB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المقامة الموصلية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(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لبديع الزمان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الهمذاني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)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س1: أي العبارات التالية صحيحة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شهد العصر العباسي ازدهاراً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ملموساً في جميع المجالات، فقد نضجت فيه الثقافة العربية بعد اختلاطها مع الثقافات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الأخرى، وانصهارها جميعاً في بوتقة الثقافة الإسلامية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الواحدة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من المجالات الأدبية التي أبدع فيها أدباؤه فن المقامات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من رواد فن المقامات بديع الزمان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الهمذاني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الذي طوره عن القوالب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القصصية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 ”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المقامة الموصلية“ من المقامات الجميلة والممتعة التي تظهر براعة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الهمذاني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وترصد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لنا بعض الظواهر الاجتماعية، فهي بمثابة وثيقة تاريخية واجتماعية مهمة للعصر الأموي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العباسي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س3: المقامات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فن قصصي في الأدب العربي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أنشأها بديع الزمان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الهمذاني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في القرن الرابع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الهجري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معناها لغةً تعني المجلس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س4: تطوّرت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دلالة المقامة لاحقًا فأصبحت تعني الحديث الذي يُلقى على الناس،إما بغرض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النصح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والإرشاد وإمّا بغرض الثقافة العامة أو التّسوّل.ثم اكتسبت أخيرًا دلالتها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الاصطلاحية المعروفة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س5: أي العبارات التالية خاطئة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المقامة الفنية أو البديعية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أجمع النقاد على تعريفها أنها أقرب ما تكون قصة قصيرة مسجوعة بطلها نموذج إنساني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مُكد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ومتسوّل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للمقامة راوٍ وبطلين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وبطل فقط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تقوم المقامة على حدث طريف، مغزاه مفارقة أدبية أو مسألة دينية أو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مغامرة مضحكة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تحمل المقامة في داخلها لونًا من ألوان النقد أو الثورة أو السخرية،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وضعت في إطار من الصنعة اللفظية والبلاغية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س6: تسعى المقامات إلى حشد المفردات اللغوية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الغريبة في ثناياها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لتعليم اللغة للناشئة بأسلوب قصصي ممتع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لأن الفصاحة في هذا العصر بدأ يخبو وهجها، ومال الناس إلى ما سهل من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الألفاظ بدلالات جديدة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بسبب دخول الأمم الأخرى في الإسلام على اللغة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العربية وشيوع اللحن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س7: يعد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الهمذاني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أحد أئمة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الكتاب ، أخذ الحريري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أسلوب مقاماته وكان شاعراً وطبقته في النثر دون طبقته في الشعر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وطبقته في الشعر دون طبقته في النثر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س8: أي العبارات التالية خاطئة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كان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الهمذاني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قوي الحافظة يضرب المثل بحفظه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كانت أكثر مقاماته ارتجال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كان متعصباً لأهل الحديث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والسنة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س9: قال عنه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الثعالبي:”بديع الزمان، لم نر نظيره في الذكاء وسرعة الخاطر، وشرف الطبع، وصفاء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الذهن، وقوة النفس، ولم يُدرَك نظيره في ظرف النثر، وينظر في الأربعة والخمسة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الأوراق من كتاب لم يعرفه ولا رآه نظرة واحدة خفيفة ثم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يهذها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عن ظهر قلبه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”: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س10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ظلت مقامات بديع الزمان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الهمذاني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الاثنتان والخمسون أنموذجًا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يحتذيه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كتّاب المقامات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الذين جاءوا من بعده. وأول هؤلاء وأشهرهم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الحريري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الزمخشري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جلال الدين السيوطي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السرقسطي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س11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تبع الحريري عدد كبير من الكتّاب القدامى والمُحدثين فكتبوا في هذا الفن، ومن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أبرزهم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الزمخشري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وجلال الدين السيوطي من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المشارقة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السرقسطي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من الأندلسيين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اليازجي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والمويلحي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س12: أهم المحدثون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الزمخشري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وجلال الدين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السيوطي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السرقسطي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اليازجي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 xml:space="preserve"> والمويلحي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س13: معنى كلمة هممنا بالمنزل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أخذت منا غصباً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ملكت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مركب للبعير والناقة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الرحل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ما يركب من الدواب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الراحلة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أردنا النزول 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هذا المكان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س14: معنى كلمة جددن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جمع نادبة وهي المرأة التي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تبكي الميت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....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نوادبها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رُوح القلب ورَمَقُ حياة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النفْس..... الحشاشة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قطعن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نقيض الصبر.....الجزع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س15: معنى كلمة التمائم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عامة الناس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السواد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اللمس باليد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جسَّ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الوريد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.............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عرقه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خرزات كان العرب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 xml:space="preserve">يعلقونها على أولادهم يبعدون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بها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 xml:space="preserve"> النفس والعين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س16: معنى كلمة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انثالت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تفزعوه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تروعوه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عاش بعد الموت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نشر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الصدقات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المبار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انصبت واجتمعت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س17:معنى كلمة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ألمت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به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الذهب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.......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تبراً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الوقت المحدد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.......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الأجل المضروب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عرته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سارت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جرت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س18: معنى كلمة ركزاً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الصوت الخفي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أخذه بغتة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بهته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المصيبة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 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الفجيعة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صدر القميص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جيوبهم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س19: تمتاز المقامات بوجه عام بكثرة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المحسنات البديعية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التشبيهات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الاستعارات والكنايات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س20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 (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لما قفلنا من الموصل، وهممنا بالمنزل) و(حَلَّ الأَجَلُ المَضْرُوبُ، واسْتُنْجِزَ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الوَعْدُ المَكْذُوبُ) فيها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سجع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جناس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طباق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س21: بين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(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الرحل والراحلة) و(نخلة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وسخلة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) و(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بهتة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وسكتة) فيها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سجع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جناس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طباق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س22: رُفِعَتْ عَنْهُ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يَدٌ وَقَعَتْ عَلَيْهِ أُخْرَى. ونزع وعلّق وإِصْلاحِ وفَسَدَ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سجع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جناس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طباق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س23: لنَا فِي هَذا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السَّوادِ نَخْلَةٌ فيها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استعارة مكنية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مجاز عقلي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كناية عن الغنيمة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استعارة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تصريحية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س24: كَوَى الجَزعُ قلوبَهُمْ فيها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استعارة مكنية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مجاز عقلي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كناية عن الغنيمة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استعارة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تصريحية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س25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وَشَقَّتِ الفَجِيعَةُ جُيُوبَهُمْ فيها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استعارة مكنية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مجاز عقلي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كناية عن الغنيمة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استعارة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تصريحية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س26: ابْتَسَمَ ثَغْرُ الصُّبْحِ وانْتَشَر جَناحُ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الضَّوِّ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في أفق الجّو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في كلمة (ابتسم) استعارة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تصريحية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حيث استعار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الابتسامة من الإنسان وأعطاها للصبح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في كلمة(الصبح) استعارة مكنية حيث شبه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البح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بالإنسان الذي له ثغر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في كلمة (جناح) استعارة مكنية حيث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استعارالجناح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من الطيور وأطلقه على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الضّوّ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.ِ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س27: وجود الحوار بين الرجلين أعطى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سهولة في الفهم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مزيدا من التشويق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hAnsi="&amp;quot" w:cs="Traditional Arabic"/>
          <w:i/>
          <w:iCs/>
          <w:color w:val="FF0000"/>
          <w:sz w:val="36"/>
          <w:szCs w:val="36"/>
          <w:rtl/>
        </w:rPr>
        <w:t>س28: أي العبارات التالية خاطئة</w:t>
      </w:r>
      <w:r w:rsidRPr="00F57BEC">
        <w:rPr>
          <w:rFonts w:ascii="&amp;quot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hAnsi="&amp;quot" w:cs="Traditional Arabic"/>
          <w:i/>
          <w:iCs/>
          <w:color w:val="FF0000"/>
          <w:sz w:val="36"/>
          <w:szCs w:val="36"/>
          <w:rtl/>
        </w:rPr>
        <w:t xml:space="preserve">استخدم </w:t>
      </w:r>
      <w:proofErr w:type="spellStart"/>
      <w:r w:rsidRPr="00F57BEC">
        <w:rPr>
          <w:rFonts w:ascii="&amp;quot" w:hAnsi="&amp;quot" w:cs="Traditional Arabic"/>
          <w:i/>
          <w:iCs/>
          <w:color w:val="FF0000"/>
          <w:sz w:val="36"/>
          <w:szCs w:val="36"/>
          <w:rtl/>
        </w:rPr>
        <w:t>الهمذاني</w:t>
      </w:r>
      <w:proofErr w:type="spellEnd"/>
      <w:r w:rsidRPr="00F57BEC">
        <w:rPr>
          <w:rFonts w:ascii="&amp;quot" w:hAnsi="&amp;quot" w:cs="Traditional Arabic"/>
          <w:i/>
          <w:iCs/>
          <w:color w:val="FF0000"/>
          <w:sz w:val="36"/>
          <w:szCs w:val="36"/>
          <w:rtl/>
        </w:rPr>
        <w:t xml:space="preserve"> جمل قصيرة وهذه سمة عامة في المقامات، مما يجعلها</w:t>
      </w:r>
      <w:r w:rsidRPr="00F57BEC">
        <w:rPr>
          <w:rFonts w:ascii="&amp;quot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hAnsi="&amp;quot" w:cs="Traditional Arabic"/>
          <w:i/>
          <w:iCs/>
          <w:color w:val="FF0000"/>
          <w:sz w:val="36"/>
          <w:szCs w:val="36"/>
          <w:rtl/>
        </w:rPr>
        <w:t>سهلة الفهم</w:t>
      </w:r>
      <w:r w:rsidRPr="00F57BEC">
        <w:rPr>
          <w:rFonts w:ascii="&amp;quot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hAnsi="&amp;quot" w:cs="Traditional Arabic"/>
          <w:i/>
          <w:iCs/>
          <w:color w:val="FF0000"/>
          <w:sz w:val="36"/>
          <w:szCs w:val="36"/>
          <w:rtl/>
        </w:rPr>
        <w:t>استخدم الفعل المبني للمجهول وهو جلي وواضح في المقامة مثل</w:t>
      </w:r>
      <w:r w:rsidRPr="00F57BEC">
        <w:rPr>
          <w:rFonts w:ascii="&amp;quot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hAnsi="&amp;quot" w:cs="Traditional Arabic"/>
          <w:i/>
          <w:iCs/>
          <w:color w:val="FF0000"/>
          <w:sz w:val="36"/>
          <w:szCs w:val="36"/>
          <w:rtl/>
        </w:rPr>
        <w:t>شُدَّتْ، سُخِّنَ، وهُيِّئَ، خِيطَتْ، يُنْقَلَ، يُكَفَّنَ</w:t>
      </w:r>
      <w:r w:rsidRPr="00F57BEC">
        <w:rPr>
          <w:rFonts w:ascii="&amp;quot" w:hAnsi="&amp;quot" w:cs="Traditional Arabic"/>
          <w:i/>
          <w:iCs/>
          <w:color w:val="FF0000"/>
          <w:sz w:val="36"/>
          <w:szCs w:val="36"/>
        </w:rPr>
        <w:t xml:space="preserve"> </w:t>
      </w:r>
      <w:ins w:id="32" w:author="Unknown"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ت‌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راوح الكاتب بين الجمل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الخبرية والإنشائية وإن طغت الجمل الإنشائية على الخبرية وهذا يمنح الكاتب قدراً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كبيراً من حرية الوصف في سرد أحداث القصة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.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الخبرية على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الإنشائية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ث‌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الدقة في الوصف، وهو كثير في المقامة منه على سبيل المثال (ونِسَاءٍ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قد نَشَرْنَ شعُورَهُنَّ، يَضْرِبْنَ صُدُورَهُنَّ ، وَجَدَدْنَ عقُوُدَهُنَّ ،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يَلْطِمْنَ خدُودَهُنَّ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>)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س29: الاستفادة من الموروث الديني والاجتماعي وربما الشعبي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مثل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>: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أ‌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تعليق التمائم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ب‌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شق الصدر ونشر الشعر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ت‌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تمزيق العقود كطقوس للحزن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على الميت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ث‌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جميع ما سبق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صحيح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</w:rPr>
          <w:t xml:space="preserve"> 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س30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: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تمتاز المقامات بشكل عام بغرابة الألفاظ وهذا واضح في المقامة الموصلية، مثل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: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 xml:space="preserve">وَمُلِكَتْ، الحُشَاشَةُ، </w:t>
        </w:r>
        <w:proofErr w:type="spellStart"/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المَبارُّ</w:t>
        </w:r>
        <w:proofErr w:type="spellEnd"/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 xml:space="preserve">، </w:t>
        </w:r>
        <w:proofErr w:type="spellStart"/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انْثَالَتْ</w:t>
        </w:r>
        <w:proofErr w:type="spellEnd"/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، أقطا،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ركزاً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أ‌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صواب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</w:rPr>
          <w:t xml:space="preserve"> .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ب‌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-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خطا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.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أعزائي الطلبة: ( سؤال طرحه الدكتور بصراحة لسه ما بحثت عنه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) 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lastRenderedPageBreak/>
          <w:t>فكروا معي في قول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الكاتب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>: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جاءَهُ الرِّجَالُ أَفْوَاجاً،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والنِّساءُ أَزْوَاجاً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لمَ جعل الرجال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أفواجاً والنساء أزواجاً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. 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تدريب ,,,من الدكتور مهم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</w:rPr>
          <w:t xml:space="preserve"> : 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a.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تعالج المقامات عادة اجتماعية شاعت في العصر العباسي،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هي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>: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أ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.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الخدعة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ب.الكدية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ج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.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الكذب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. 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د. النفاق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. 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b.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اقرأ النص التالي ثم أجب عما يليه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: 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وَدُفِعْنَا إِلَى دَارٍ قَدْ مَاتَ صَاحِبُها ، وَقَامَتْ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proofErr w:type="spellStart"/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نَوادِبُهَا</w:t>
        </w:r>
        <w:proofErr w:type="spellEnd"/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 xml:space="preserve"> ، واحْتَفَلتْ بِقَوْمٍ قَدْ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كَوَى الجَزعُ قلوبَهُمْ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،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وَشَقَّتِ الفَجِيعَةُ جُيُوبَهُمْ،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ونِسَاءٍ قد نَشَرْنَ شعُورَهُنَّ ،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يَضْرِبْنَ صُدُورَهُنَّ ، وَجَدَدْنَ عقُوُدَهُنَّ ، يَلْطِمْنَ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خدُودَهُنَّ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1)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في الجمل التي فوق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الخط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>: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أ.تورية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ب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.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طباق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ج. ترصيع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د. سجع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</w:rPr>
          <w:t>.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2)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كلمة (جددن) في النص السابق تعني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>: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أ.قطعن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ب. تم شراء عقود جديدة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ج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.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عكس الهزل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د. نظمن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العقود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3)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كلمة (احتفلت) في النص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السابق تعني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>: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أ. ابتهجت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. 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ب. كان فيها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احتفال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>.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ج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</w:rPr>
          <w:t xml:space="preserve">. 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  <w:rtl/>
          </w:rPr>
          <w:t>امتلأت</w:t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u w:val="single"/>
          </w:rPr>
          <w:t>.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 xml:space="preserve">د. </w:t>
        </w:r>
        <w:proofErr w:type="spellStart"/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  <w:rtl/>
          </w:rPr>
          <w:t>انهدمت</w:t>
        </w:r>
        <w:proofErr w:type="spellEnd"/>
        <w:r w:rsidRPr="00F57BEC">
          <w:rPr>
            <w:rFonts w:ascii="&amp;quot" w:hAnsi="&amp;quot" w:cs="Traditional Arabic"/>
            <w:i/>
            <w:iCs/>
            <w:color w:val="FF0000"/>
            <w:sz w:val="36"/>
            <w:szCs w:val="36"/>
          </w:rPr>
          <w:t xml:space="preserve">. </w:t>
        </w:r>
        <w:r w:rsidRPr="00F57BEC">
          <w:rPr>
            <w:rFonts w:ascii="Traditional Arabic" w:hAnsi="Traditional Arabic" w:cs="Traditional Arabic"/>
            <w:i/>
            <w:iCs/>
            <w:color w:val="FF0000"/>
            <w:sz w:val="36"/>
            <w:szCs w:val="36"/>
          </w:rPr>
          <w:br/>
        </w:r>
      </w:ins>
      <w:r w:rsidRPr="00F57BEC">
        <w:rPr>
          <w:rFonts w:ascii="Traditional Arabic" w:hAnsi="Traditional Arabic" w:cs="Traditional Arabic" w:hint="cs"/>
          <w:i/>
          <w:iCs/>
          <w:color w:val="FF0000"/>
          <w:sz w:val="36"/>
          <w:szCs w:val="36"/>
          <w:rtl/>
        </w:rPr>
        <w:t xml:space="preserve">انتهت </w:t>
      </w:r>
      <w:proofErr w:type="spellStart"/>
      <w:r w:rsidRPr="00F57BEC">
        <w:rPr>
          <w:rFonts w:ascii="Traditional Arabic" w:hAnsi="Traditional Arabic" w:cs="Traditional Arabic" w:hint="cs"/>
          <w:i/>
          <w:iCs/>
          <w:color w:val="FF0000"/>
          <w:sz w:val="36"/>
          <w:szCs w:val="36"/>
          <w:rtl/>
        </w:rPr>
        <w:t>الاسئله</w:t>
      </w:r>
      <w:proofErr w:type="spellEnd"/>
      <w:r w:rsidRPr="00F57BEC">
        <w:rPr>
          <w:rFonts w:ascii="Traditional Arabic" w:hAnsi="Traditional Arabic" w:cs="Traditional Arabic" w:hint="cs"/>
          <w:i/>
          <w:iCs/>
          <w:color w:val="FF0000"/>
          <w:sz w:val="36"/>
          <w:szCs w:val="36"/>
          <w:rtl/>
        </w:rPr>
        <w:t>..</w:t>
      </w:r>
    </w:p>
    <w:p w:rsidR="00871FBB" w:rsidRPr="00F57BEC" w:rsidRDefault="00871FBB" w:rsidP="00F57BEC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FF0000"/>
          <w:sz w:val="27"/>
          <w:szCs w:val="27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أسئلة مراجعة المحاضرة السادسة التذوق الأدبي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من خطبة حِجة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الوداع</w:t>
      </w:r>
    </w:p>
    <w:p w:rsidR="00871FBB" w:rsidRPr="00F57BEC" w:rsidRDefault="00871FBB" w:rsidP="00F57BEC">
      <w:pPr>
        <w:spacing w:after="360" w:line="240" w:lineRule="auto"/>
        <w:jc w:val="center"/>
        <w:rPr>
          <w:rFonts w:ascii="&amp;quot" w:eastAsia="Times New Roman" w:hAnsi="&amp;quot" w:cs="Arial"/>
          <w:i/>
          <w:iCs/>
          <w:color w:val="FF0000"/>
          <w:sz w:val="36"/>
          <w:szCs w:val="36"/>
        </w:rPr>
      </w:pPr>
    </w:p>
    <w:p w:rsidR="00871FBB" w:rsidRPr="00F57BEC" w:rsidRDefault="00871FBB" w:rsidP="00F57BEC">
      <w:pPr>
        <w:spacing w:after="360" w:line="240" w:lineRule="auto"/>
        <w:jc w:val="center"/>
        <w:rPr>
          <w:rFonts w:ascii="&amp;quot" w:eastAsia="Times New Roman" w:hAnsi="&amp;quot" w:cs="Arial"/>
          <w:i/>
          <w:iCs/>
          <w:color w:val="FF0000"/>
          <w:sz w:val="36"/>
          <w:szCs w:val="36"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س17: من المحسّنات اللفظية التي جاءت في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“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وَلاَبَعْدَ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الدُّنْيَا مِنْ دَارٍ إِلاَّ اَلْجَنَّةَ أَوِ النَّارَ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“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وقوله“</w:t>
      </w:r>
      <w:proofErr w:type="spellStart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فانْتَهُواإِلَى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 xml:space="preserve"> مَعَالِمِكُمْ... فَانْتَهُوا إِلَى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نِهَايَتِكُمْ“ تسمى</w:t>
      </w:r>
      <w:r w:rsidRPr="00F57BEC">
        <w:rPr>
          <w:rFonts w:ascii="PMingLiU" w:eastAsia="PMingLiU" w:hAnsi="PMingLiU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PMingLiU" w:eastAsia="PMingLiU" w:hAnsi="PMingLiU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الطباق</w:t>
      </w:r>
      <w:r w:rsidRPr="00F57BEC">
        <w:rPr>
          <w:rFonts w:ascii="PMingLiU" w:eastAsia="PMingLiU" w:hAnsi="PMingLiU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PMingLiU" w:eastAsia="PMingLiU" w:hAnsi="PMingLiU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u w:val="single"/>
          <w:rtl/>
        </w:rPr>
        <w:t>الجناس</w:t>
      </w:r>
      <w:r w:rsidRPr="00F57BEC">
        <w:rPr>
          <w:rFonts w:ascii="PMingLiU" w:eastAsia="PMingLiU" w:hAnsi="PMingLiU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PMingLiU" w:eastAsia="PMingLiU" w:hAnsi="PMingLiU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PMingLiU" w:eastAsia="PMingLiU" w:hAnsi="PMingLiU" w:cs="Traditional Arabic"/>
          <w:i/>
          <w:iCs/>
          <w:color w:val="FF0000"/>
          <w:sz w:val="36"/>
          <w:szCs w:val="36"/>
        </w:rPr>
        <w:t xml:space="preserve"> .</w:t>
      </w:r>
    </w:p>
    <w:p w:rsidR="00871FBB" w:rsidRPr="00F57BEC" w:rsidRDefault="00871FBB" w:rsidP="00F57BEC">
      <w:pPr>
        <w:spacing w:after="270" w:line="240" w:lineRule="auto"/>
        <w:jc w:val="center"/>
        <w:rPr>
          <w:rFonts w:ascii="Arial" w:eastAsia="Times New Roman" w:hAnsi="Arial" w:cs="Arial"/>
          <w:i/>
          <w:iCs/>
          <w:color w:val="FF0000"/>
          <w:sz w:val="27"/>
          <w:szCs w:val="27"/>
        </w:rPr>
      </w:pPr>
      <w:r w:rsidRPr="00F57BEC">
        <w:rPr>
          <w:rFonts w:ascii="&amp;quot" w:eastAsia="Times New Roman" w:hAnsi="&amp;quot" w:cs="Arial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36"/>
          <w:szCs w:val="36"/>
        </w:rPr>
        <w:br/>
      </w:r>
    </w:p>
    <w:p w:rsidR="00871FBB" w:rsidRPr="00F57BEC" w:rsidRDefault="00871FBB" w:rsidP="00F57BEC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FF0000"/>
          <w:sz w:val="27"/>
          <w:szCs w:val="27"/>
        </w:rPr>
      </w:pP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48"/>
          <w:szCs w:val="48"/>
          <w:rtl/>
        </w:rPr>
        <w:t>تنبية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48"/>
          <w:szCs w:val="48"/>
          <w:rtl/>
        </w:rPr>
        <w:t xml:space="preserve"> بسيط</w:t>
      </w:r>
      <w:r w:rsidRPr="00F57BEC">
        <w:rPr>
          <w:rFonts w:ascii="Arial" w:eastAsia="Times New Roman" w:hAnsi="Arial" w:cs="Arial"/>
          <w:i/>
          <w:iCs/>
          <w:color w:val="FF0000"/>
          <w:sz w:val="48"/>
          <w:szCs w:val="48"/>
        </w:rPr>
        <w:t xml:space="preserve"> </w:t>
      </w:r>
      <w:r w:rsidRPr="00F57BEC">
        <w:rPr>
          <w:rFonts w:ascii="Arial" w:eastAsia="Times New Roman" w:hAnsi="Arial" w:cs="Arial"/>
          <w:i/>
          <w:iCs/>
          <w:noProof/>
          <w:color w:val="FF0000"/>
          <w:sz w:val="48"/>
          <w:szCs w:val="48"/>
        </w:rPr>
        <w:drawing>
          <wp:inline distT="0" distB="0" distL="0" distR="0">
            <wp:extent cx="628650" cy="171450"/>
            <wp:effectExtent l="19050" t="0" r="0" b="0"/>
            <wp:docPr id="72" name="صورة 72" descr="http://www.ckfu.org/vb/images/shrqwea/sdfgds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://www.ckfu.org/vb/images/shrqwea/sdfgdsf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1FBB" w:rsidRPr="00F57BEC" w:rsidRDefault="00871FBB" w:rsidP="00F57BEC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FF0000"/>
          <w:sz w:val="27"/>
          <w:szCs w:val="27"/>
        </w:rPr>
      </w:pPr>
    </w:p>
    <w:p w:rsidR="00871FBB" w:rsidRPr="00F57BEC" w:rsidRDefault="00871FBB" w:rsidP="00F57BEC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FF0000"/>
          <w:sz w:val="27"/>
          <w:szCs w:val="27"/>
        </w:rPr>
      </w:pP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س17: من المحسّنات اللفظية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التي جاءت في “وَلاَ بَعْدَ الدُّنْيَا مِنْ دَارٍ إِلاَّ اَلْجَنَّةَ أَوِ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النَّارَ“ وقوله“فانْتَهُوا إِلَى مَعَالِمِكُمْ... فَانْتَهُوا إِلَى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نِهَايَتِكُمْ“ تسمى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&amp;quot" w:eastAsia="Times New Roman" w:hAnsi="&amp;quot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&amp;quot" w:eastAsia="Times New Roman" w:hAnsi="&amp;quot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&amp;quot" w:eastAsia="Times New Roman" w:hAnsi="&amp;quot" w:cs="Arial"/>
          <w:i/>
          <w:iCs/>
          <w:color w:val="FF0000"/>
          <w:sz w:val="27"/>
          <w:szCs w:val="27"/>
          <w:rtl/>
        </w:rPr>
        <w:t>الطباق</w:t>
      </w:r>
      <w:r w:rsidRPr="00F57BEC">
        <w:rPr>
          <w:rFonts w:ascii="&amp;quot" w:eastAsia="Times New Roman" w:hAnsi="&amp;quot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&amp;quot" w:eastAsia="Times New Roman" w:hAnsi="&amp;quot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&amp;quot" w:eastAsia="Times New Roman" w:hAnsi="&amp;quot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&amp;quot" w:eastAsia="Times New Roman" w:hAnsi="&amp;quot" w:cs="Arial"/>
          <w:i/>
          <w:iCs/>
          <w:color w:val="FF0000"/>
          <w:sz w:val="27"/>
          <w:szCs w:val="27"/>
          <w:u w:val="single"/>
          <w:rtl/>
        </w:rPr>
        <w:t>سجع</w:t>
      </w:r>
      <w:r w:rsidRPr="00F57BEC">
        <w:rPr>
          <w:rFonts w:ascii="&amp;quot" w:eastAsia="Times New Roman" w:hAnsi="&amp;quot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&amp;quot" w:eastAsia="Times New Roman" w:hAnsi="&amp;quot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&amp;quot" w:eastAsia="Times New Roman" w:hAnsi="&amp;quot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&amp;quot" w:eastAsia="Times New Roman" w:hAnsi="&amp;quot" w:cs="Arial"/>
          <w:i/>
          <w:iCs/>
          <w:color w:val="FF0000"/>
          <w:sz w:val="27"/>
          <w:szCs w:val="27"/>
          <w:rtl/>
        </w:rPr>
        <w:t>لا شيء</w:t>
      </w:r>
      <w:r w:rsidRPr="00F57BEC">
        <w:rPr>
          <w:rFonts w:ascii="&amp;quot" w:eastAsia="Times New Roman" w:hAnsi="&amp;quot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&amp;quot" w:eastAsia="Times New Roman" w:hAnsi="&amp;quot" w:cs="Arial"/>
          <w:i/>
          <w:iCs/>
          <w:color w:val="FF0000"/>
          <w:sz w:val="27"/>
          <w:szCs w:val="27"/>
          <w:rtl/>
        </w:rPr>
        <w:t>مما سبق</w:t>
      </w:r>
      <w:r w:rsidRPr="00F57BEC">
        <w:rPr>
          <w:rFonts w:ascii="&amp;quot" w:eastAsia="Times New Roman" w:hAnsi="&amp;quot" w:cs="Arial"/>
          <w:i/>
          <w:iCs/>
          <w:color w:val="FF0000"/>
          <w:sz w:val="27"/>
          <w:szCs w:val="27"/>
        </w:rPr>
        <w:t xml:space="preserve"> .</w:t>
      </w:r>
    </w:p>
    <w:p w:rsidR="00871FBB" w:rsidRPr="00F57BEC" w:rsidRDefault="00871FBB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.....................................</w:t>
      </w:r>
    </w:p>
    <w:p w:rsidR="00871FBB" w:rsidRPr="00F57BEC" w:rsidRDefault="00871FBB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</w:p>
    <w:p w:rsidR="00871FBB" w:rsidRPr="00F57BEC" w:rsidRDefault="00871FBB" w:rsidP="00F57BEC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FF0000"/>
          <w:sz w:val="27"/>
          <w:szCs w:val="27"/>
        </w:rPr>
      </w:pP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معلومه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بسيطه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للافادة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حبايبي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\ </w:t>
      </w:r>
      <w:r w:rsidRPr="00F57BEC">
        <w:rPr>
          <w:rFonts w:ascii="Arial" w:eastAsia="Times New Roman" w:hAnsi="Arial" w:cs="Arial"/>
          <w:i/>
          <w:iCs/>
          <w:noProof/>
          <w:color w:val="FF0000"/>
          <w:sz w:val="27"/>
          <w:szCs w:val="27"/>
        </w:rPr>
        <w:drawing>
          <wp:inline distT="0" distB="0" distL="0" distR="0">
            <wp:extent cx="171450" cy="161925"/>
            <wp:effectExtent l="19050" t="0" r="0" b="0"/>
            <wp:docPr id="74" name="صورة 74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1FBB" w:rsidRPr="00F57BEC" w:rsidRDefault="00871FBB" w:rsidP="00F57BEC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FF0000"/>
          <w:sz w:val="27"/>
          <w:szCs w:val="27"/>
        </w:rPr>
      </w:pPr>
    </w:p>
    <w:p w:rsidR="00871FBB" w:rsidRPr="00F57BEC" w:rsidRDefault="00871FBB" w:rsidP="00F57BEC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FF0000"/>
          <w:sz w:val="27"/>
          <w:szCs w:val="27"/>
        </w:rPr>
      </w:pP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السجع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\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تشابه الحرفين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الأخرين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في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جمليتن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متلاحقتين</w:t>
      </w:r>
    </w:p>
    <w:p w:rsidR="00871FBB" w:rsidRPr="00F57BEC" w:rsidRDefault="00871FBB" w:rsidP="00F57BEC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FF0000"/>
          <w:sz w:val="27"/>
          <w:szCs w:val="27"/>
        </w:rPr>
      </w:pPr>
    </w:p>
    <w:p w:rsidR="00871FBB" w:rsidRPr="00F57BEC" w:rsidRDefault="00871FBB" w:rsidP="00F57BEC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FF0000"/>
          <w:sz w:val="27"/>
          <w:szCs w:val="27"/>
        </w:rPr>
      </w:pP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الجناس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\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تشابه لفظين في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hyperlink r:id="rId7" w:tgtFrame="_blank" w:history="1">
        <w:r w:rsidRPr="00F57BEC">
          <w:rPr>
            <w:rFonts w:ascii="Arial" w:eastAsia="Times New Roman" w:hAnsi="Arial" w:cs="Arial"/>
            <w:i/>
            <w:iCs/>
            <w:color w:val="FF0000"/>
            <w:sz w:val="27"/>
            <w:szCs w:val="27"/>
            <w:rtl/>
          </w:rPr>
          <w:t>النطق</w:t>
        </w:r>
        <w:r w:rsidRPr="00F57BEC">
          <w:rPr>
            <w:rFonts w:ascii="Arial" w:eastAsia="Times New Roman" w:hAnsi="Arial" w:cs="Arial"/>
            <w:i/>
            <w:iCs/>
            <w:color w:val="FF0000"/>
            <w:sz w:val="27"/>
            <w:szCs w:val="27"/>
          </w:rPr>
          <w:t xml:space="preserve"> </w:t>
        </w:r>
      </w:hyperlink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واختلافهما في المعنى, أو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تشابة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كلمتين أو أكثر في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hyperlink r:id="rId8" w:tgtFrame="_blank" w:history="1">
        <w:r w:rsidRPr="00F57BEC">
          <w:rPr>
            <w:rFonts w:ascii="Arial" w:eastAsia="Times New Roman" w:hAnsi="Arial" w:cs="Arial"/>
            <w:i/>
            <w:iCs/>
            <w:color w:val="FF0000"/>
            <w:sz w:val="27"/>
            <w:szCs w:val="27"/>
            <w:rtl/>
          </w:rPr>
          <w:t>اللفظ</w:t>
        </w:r>
        <w:r w:rsidRPr="00F57BEC">
          <w:rPr>
            <w:rFonts w:ascii="Arial" w:eastAsia="Times New Roman" w:hAnsi="Arial" w:cs="Arial"/>
            <w:i/>
            <w:iCs/>
            <w:color w:val="FF0000"/>
            <w:sz w:val="27"/>
            <w:szCs w:val="27"/>
          </w:rPr>
          <w:t xml:space="preserve"> </w:t>
        </w:r>
      </w:hyperlink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دون المعنى</w:t>
      </w:r>
    </w:p>
    <w:p w:rsidR="00871FBB" w:rsidRPr="00F57BEC" w:rsidRDefault="00871FBB" w:rsidP="00F57BEC">
      <w:pPr>
        <w:spacing w:after="0" w:line="240" w:lineRule="auto"/>
        <w:jc w:val="center"/>
        <w:rPr>
          <w:rFonts w:ascii="Arial" w:eastAsia="Times New Roman" w:hAnsi="Arial" w:cs="Arial" w:hint="cs"/>
          <w:i/>
          <w:iCs/>
          <w:color w:val="FF0000"/>
          <w:sz w:val="27"/>
          <w:szCs w:val="27"/>
        </w:rPr>
      </w:pPr>
    </w:p>
    <w:p w:rsidR="00871FBB" w:rsidRPr="00F57BEC" w:rsidRDefault="00871FBB" w:rsidP="00F57BEC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FF0000"/>
          <w:sz w:val="27"/>
          <w:szCs w:val="27"/>
        </w:rPr>
      </w:pP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الطباق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\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تشابةكلمتين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في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المعنى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او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الجمع بين المتضادين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فى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الكلام</w:t>
      </w:r>
    </w:p>
    <w:p w:rsidR="00871FBB" w:rsidRPr="00F57BEC" w:rsidRDefault="00F23E4D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.......................................................................</w:t>
      </w:r>
    </w:p>
    <w:p w:rsidR="00F23E4D" w:rsidRPr="00F57BEC" w:rsidRDefault="00F23E4D" w:rsidP="00F57BEC">
      <w:pPr>
        <w:spacing w:before="100" w:beforeAutospacing="1" w:after="100" w:afterAutospacing="1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</w:p>
    <w:p w:rsidR="00F23E4D" w:rsidRPr="00F57BEC" w:rsidRDefault="00F23E4D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أسئلة مراجعة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المحاضرة الحادية عشرة التذوق الأدبي</w:t>
      </w:r>
    </w:p>
    <w:p w:rsidR="00F23E4D" w:rsidRPr="00F57BEC" w:rsidRDefault="00F23E4D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 xml:space="preserve">قصيدة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الوأواء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الدمشقي</w:t>
      </w:r>
    </w:p>
    <w:p w:rsidR="00F23E4D" w:rsidRPr="00F57BEC" w:rsidRDefault="00F23E4D" w:rsidP="00F57BEC">
      <w:pPr>
        <w:spacing w:after="0" w:line="240" w:lineRule="auto"/>
        <w:jc w:val="center"/>
        <w:rPr>
          <w:rFonts w:ascii="&amp;quot" w:eastAsia="Times New Roman" w:hAnsi="&amp;quot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س1: يعد هذا البيت : فأمطرت لؤلؤاً من نرجس وسقت........ ورداً وعضت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على العناب بالبرد .سببا في شهرة القصيدة أكثر من الشاعر لجمعه خمس استعارات في بيت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واحد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هذا النص ( قصيدة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الوأواء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الدمشقي ) قد نسب إلى يزيد بن معاوية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س3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هو مديح المرأة الذي يتصل بذكر صفاتها الخلقية ومحاسنها الجسمانية، لأن المرأة لا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تمدح بما يمدح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به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الرجل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النسيب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الغزل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التشبيب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س4: أن ينسب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الشاعر لامرأة بعينها أحبها، أو عرض لها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النسيب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الغزل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التشبيب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س5: قال فيها الغزل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والنسيب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النسيب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الغزل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التشبيب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س6: من أنواع الغزل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الغزل التقليدي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الغزل العذري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الغزل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الصريح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س7: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الوأواء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الدمشقي عُرف عنه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أنه شاعر مطبوع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منسجم الألفاظ عذب العبارة حسن الاستعارة جيد التشبيه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أنه حلو الألفاظ، في معانيه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رقة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له ديوان شعر مطبوع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س8: معنى كلمة الكفل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القصاص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 ....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القود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بقية الحياة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الرمق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العجُز وقيل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رِدْفُ العجُز وقيل القَطَن يكون للإِنسان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والدابة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السهام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النبل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س9: معنى كلمة الكمد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أطراف أصابعها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أناملها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شدة الحزن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شدة الفرح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س10: هذه الألفاظ (الكمد، الجوى، طيف الخيال، الحب،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الوفى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...) جاءت تعبر عن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الحزن الشديد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تصور ما في الحب من لوعة وحرمان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وفراق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أ+ب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س11: (ترمي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به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كبدي، خصرها ناحل، فتكت فينا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لواحظها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).جاءت تعبر عن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الحزن الشديد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تصور ما في الحب من لوعة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وحرمان وفراق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أ+ب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س12: النص غزلي رقيق جاءت ألفاظه ومعانيه مناسبة له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س13: يعج النص بالتشبيهات والاستعارات التي تقرب الصورة من المتلقي،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ولعلّ أشهر بيت في هذا المجال، قول الشاعر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وَأَمْطَرَتْ لُؤلُؤاً منْ نَرْجِسٍ وَسَقَتْ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وَرْداً وَعَضَّتْ عَلَى العُنَّابِ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بِالبَرَدِ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كَأنهُ طَرْقُ نَمْلٍ فِي أنَامِلِـــهَا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.......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أَوْ رَوْضَةٌ رَصَّعَتْهَا السُّحْبُ بالبَرَدِ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مَا حَزِنَتْ أُخْتٌ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لِفَقْدِ أَخٍ ........ حُزْنِي عَلَيْهِ وَلاَ أُمٍّ عَلَى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وَلَدِ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وَقَوْسُ حَاجِبِهَا مِنْ كُلِّ نَاحِيَةٍ ........وَنَبْلُ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مُقْلَتِــــهَا تَرْمِي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بِهِ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كَبــــــِدِي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س14: قال العلماء في هذا البيت( وَأَمْطَرَتْ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لُؤلُؤاً منْ نَرْجِسٍ وَسَقَتْ . وَرْداً وَعَضَّتْ عَلَى العُنَّابِ بِالبَرَدِ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)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شبه الشاعر خمساً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بخمس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س15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كل لفظ من (لؤلؤ، نرجس، ورد، العناب، البرد) ......حيث حذف المشبه وصرح بالمشبّه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به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استعارة مكنية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 xml:space="preserve">استعارة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تصريحية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طباق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جناس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س16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شبه النقش في يدها بما فيه من الخطوط الدقيقة المتعرجة المزركشة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بــــــ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طرق النمل في الأرض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بروضة حظيت بالمطر فأخرجت أزاهيرها وورودها من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كل شكل ولون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س17: في البيت الثالث يشبه حاجبها بالقوس ونظراتها بالسهام وهذان 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الأدب العربي.هما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تشبيهان تقليديان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تشبيهان مكرران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تشبيهان طريفان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س18: في البيت الرابع شبه الشاعر خصرها بنفسه في النحول، وشبه حركة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عجزها واضطرابه باضطراب الأحزان في الصدر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تشبيهان تقليديان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تشبيهان مكرران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تشبيهان طريفان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أ+ب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س19: في البيت التاسع تشبيه تقليدي حيث شبه المحبوب بالظبي والشاعر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بالأسد، لكن الصورة كاملة والمعنى العام جاء طريفاً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س20 : في القصيدة بعض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المحسنات البديعية في (نمل وأناملها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)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جناس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طباق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سجع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س21: في البيت الثاني بين(نالت ولم تنل، ويبدي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ويعيد، والظبي والأسد- وتنقص وتزيد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).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جناس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طباق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سجع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س22: قام النص في معظمه على مفارقات جعلت المتلقي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يستمتع بالجمال ويحس بإحساس الشاعر مثل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مفارقة بين تلهفه للوصل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وتمنعها عنه، والمفارقة في قتل الظبي وهو ضعيف للأسد وهو قويّ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المفارقة في أن إنساناً شديد الظمأ والماء أمامه لكنه يمتنع بإرادته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عن ورود الماء، المفارقة في حسد الناس له على الموت فالمرء يحسد على شيء محبوب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القصيدة تقوم على المفارقة بين أولها وآخرها، فالحبيبة في أول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القصيدة متمنّعة قاسية متجلدة وفي آخرها ضعيفة حزينة باكية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س23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كناية عن الندم في قوله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دقت يداً بيد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وعضت على العناب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بالبرد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ــــــــــــــــــــــــــــــــــــــــــــــــــ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ـــــــــــــــــــــــــــــــــــــــــــ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lastRenderedPageBreak/>
        <w:t>تدريب من الدكتور مهمة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نَالَتْ عَلَى يَدِهَا مَا لَمْ تَنَلْهُ يَدِي نَقْشاً عَلَى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مِعْصَمٍ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أَوْهَتْ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بِهِ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جَلَدِي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كَأنهُ طَرْقُ نَمْلٍ فِي أنَامِلِـــهَا أَوْ رَوْضَةٌ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رَصَّعَتْهَا السُّحْبُ بالبَرَدِ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1.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الهاء في(كأنه) في البيت الثاني تعود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على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النقش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المعصم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ج. الجلد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د. الشاعر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2.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قول الشاعر(نالت، ولم تنل) في البيت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الأول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جناس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ب. تشبيه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ج. مجاز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د. طباق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3.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يبدو الشاعر في البيت الأول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أ. متجلداً صابراً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ب. ضعيفاً خائراً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ج.متكبراً متعالياً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مفتخراًـ</w:t>
      </w:r>
    </w:p>
    <w:p w:rsidR="00F23E4D" w:rsidRPr="00F57BEC" w:rsidRDefault="00F23E4D" w:rsidP="00F57BEC">
      <w:pPr>
        <w:spacing w:after="0" w:line="240" w:lineRule="auto"/>
        <w:jc w:val="center"/>
        <w:rPr>
          <w:rFonts w:ascii="&amp;quot" w:eastAsia="Times New Roman" w:hAnsi="&amp;quot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&amp;quot" w:eastAsia="Times New Roman" w:hAnsi="&amp;quot" w:cs="Traditional Arabic" w:hint="cs"/>
          <w:i/>
          <w:iCs/>
          <w:color w:val="FF0000"/>
          <w:sz w:val="36"/>
          <w:szCs w:val="36"/>
          <w:rtl/>
        </w:rPr>
        <w:t xml:space="preserve">انتهت </w:t>
      </w:r>
      <w:proofErr w:type="spellStart"/>
      <w:r w:rsidRPr="00F57BEC">
        <w:rPr>
          <w:rFonts w:ascii="&amp;quot" w:eastAsia="Times New Roman" w:hAnsi="&amp;quot" w:cs="Traditional Arabic" w:hint="cs"/>
          <w:i/>
          <w:iCs/>
          <w:color w:val="FF0000"/>
          <w:sz w:val="36"/>
          <w:szCs w:val="36"/>
          <w:rtl/>
        </w:rPr>
        <w:t>الاسئله</w:t>
      </w:r>
      <w:proofErr w:type="spellEnd"/>
      <w:r w:rsidRPr="00F57BEC">
        <w:rPr>
          <w:rFonts w:ascii="&amp;quot" w:eastAsia="Times New Roman" w:hAnsi="&amp;quot" w:cs="Traditional Arabic" w:hint="cs"/>
          <w:i/>
          <w:iCs/>
          <w:color w:val="FF0000"/>
          <w:sz w:val="36"/>
          <w:szCs w:val="36"/>
          <w:rtl/>
        </w:rPr>
        <w:t>..</w:t>
      </w:r>
    </w:p>
    <w:p w:rsidR="00F23E4D" w:rsidRPr="00F57BEC" w:rsidRDefault="00F23E4D" w:rsidP="00F57BEC">
      <w:pPr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أسئلة مراجعة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المحاضرة الثانية عشرة التذوق الأدبي</w:t>
      </w:r>
    </w:p>
    <w:p w:rsidR="00F23E4D" w:rsidRPr="00F57BEC" w:rsidRDefault="00F23E4D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ابن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القيسراني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يمدح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نور الدين زنكي</w:t>
      </w:r>
    </w:p>
    <w:p w:rsidR="00F23E4D" w:rsidRPr="00F57BEC" w:rsidRDefault="00F23E4D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س1: قصيدة ابن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القيسراني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هي بنت العصر الزنكي والذي حكم فيه بطلان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هما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:عماد الدين زنكي وابنه نور الدين زنكي اللذان قادا الأمة إلى الصلاح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والخير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صنع منبرا لا مسمار فيه من شجر الأرز ليضعه في المسجد الأقصى بعد تحريره من الصلبين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صلاح الدين الأيوبي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نور الدين الزنكي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عماد الدين زنكي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س3: حُمل المنبر في عهد ........... بعد تحريره بيت المقدس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صلاح الدين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الأيوبي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نور الدين الزنكي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عماد الدين زنكي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س4: قصيدة ابن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القيسراني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في مدح نور الدين كانت شاحنة للهمم التي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انهزمت أمام قوى المغول والتتار والصليبين مما فتّ في عضد الدولة الإسلامية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س5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لم تحظ اللغة والأدب بالاهتمام والدعم والتشجيع والسبب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إن الأمة كانت تعيش حالة من الذل والانهزام والخوف والقلق بسبب تلك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الحروب المتتابعة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لأن حكام هذا العصر كما هو معروف ليسوا عربا وإن كانوا مسلمين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س6: في هذه العصور اتجه الشعراء إلى تقليد سابقيهم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ومعارضتهم، كما مال أدبهم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إلى الإغراق في الصنعة اللفظية التي طغت على المعنى، لذا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عد النقاد هذا العصر من أضعف العصور الأدبية، وإن كانت كثير من الموسوعات العلمية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قد ظهرت في هذا العصر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س7: أي العبارات التالية خاطئة في التعريف بالشاعر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القيسراني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شاعر مجيد، له ديوان شعر،أصله من حلب .مولده بعكة، ووفاته 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دمشق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تولى في دمشق إدارة الساعات على باب الجامع الأموي، ثم تولى في حلب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خزانة الكتب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كان ابن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القيسرانى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 xml:space="preserve"> وابن منير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الطرابلسي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 xml:space="preserve"> شاعري العراق في وقتهما، وشبههما العماد الكاتب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بالبحتري وابن الرومي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شاعري الشام .... شبههما بالفرزدق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وجرير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مولده بعكة، ووفاته في دمشق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س8: (نور الدين زنكي) عُرف عنه أنه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أحد القادة الذين حكموا في العصر الزنكي ابن القائد الورع عماد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الدين زنكي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ترسم خطوات عمر بن عبد العزيز في عهده و حقق نجاحاً كبيراً للأمة 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صراعها مع الصليبيين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وحد بلاد الشام كلها تحت قيادته فقامت دولة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إسلامية موحدة مركزها دمشق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س9: تميزت شخصية نور الدين الزنكي بمجموعة من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الصفات الرفيعة والأخلاق الحميدة التي ساعدته على تحقيق انجازاته العظيمة والتي من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أهمها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الجدية، والذكاء المتوقد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الشعور بالمسؤولية، والقدرة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على مواجهة المشكلات والأحداث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نزعته للبناء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والإعمار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، وقوة الشخصية ومحبته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لله ومحبة الناس له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س10: مناسبة القصيدة كانت بسبب انتصار نور الدين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الزنكي في معركة أنب ضد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 xml:space="preserve">الصليبين فانهزم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الفرنج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وقتل البرنس وأكثر الشعراء من مدح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نور الدين بهذا الظفر ، فكان ممن قال فيه ابن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القيسراني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س11: معنى كلمة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القضب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الساهر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الساهد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روما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رومية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السيف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يضطرب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يجب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س12: معنى كلمة الخبب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نوع من ركض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الخيل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غبار المعركة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النقع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السيوف المصقولة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صقال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البيض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المطر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......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الوبل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س13: معنى كلمة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هطال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جمع قوس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القسيّ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حد السيف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الظُّبي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النصر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الظفر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شديد النزول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الغَلَب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النصر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س14: معنى كلمة الملحمة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العسل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الضرَب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المعركة العظيمة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مختصر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مقتضب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وقائعها ومعاركها المشهورة كحرب البسوس وحرب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داحس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والغبراء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أيام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العرب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الأسد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الغلْب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س15: بدأت القصيدة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بـ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(هذي العزائم) ثم البيت الثاني( هذه الهمم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)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وهي أسماء إشارة للقريب وفيه دلالة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التعظيم والتكريم للعزائم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والهمم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التنبيه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س16: أدب هذا العصر قد مال إلى الصنعة فأكثر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الشعراء من المحسنات البديعية، هذه القصيدة تكشف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لك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عن هذه السمة ومن ذلك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البيت الأول جناس ناقص بين العزائم والمكارم وبينهما موازنة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فكلاهما على وزن واحد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البيت الثاني جناس بين(خطبت) التي تعني طلبت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للزواج و(الخطب) جمع خُطبة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البيت الثالث طباق بين(راحة) و(تعب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)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س17: 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كلمة راحة تورية، والتورية هي أن يكون للكلمة معنيان أحدهما قريب يتبادر إلى الذهن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وهو غير مراد، والآخر بعيد وهو ما يريده الشاعر، فكلمة (راحة) يتبادر للذهن أنها من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الارتياح وذلك لوجود التعب معها، والحقيقة أن الشاعر يقصد باطن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الكف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س18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قوله : (ساهد وهاجعة) والثاني بين(ثابت وتضطرب) و (محتسب ومكتسب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)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طباق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جناس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سجع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س19: (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الوبل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والنبل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) (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الضرْب وضرَب). (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الغلْب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وغلَب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).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طباق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جناس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سجع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س20: في البيت السابع شبه الشاعر صورة السيوف وهي تلمع وسط الغبار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الكثيف بصورة الشهب وهي تلمع في الليل، وهذا ما يعرف عند البلاغيين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بـــــــ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التشبيه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التمثيلي(تشبيه صورة بصورة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)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استعارة مكنية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استعارة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تصريحية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س21: تشبيه صورة السيوف وهي تلمع وسط الغبار الكثيف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بصورة الشهب وهي تلمع في الليل .. تشبيه مبتكر لم يسبق إليه أحد قبله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ليس مبتكراً عند الشاعر، بل بدا فيه متأثراً بقول بشار بن برد:كأنّ مثار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النقِع فوق رؤوسنا وأسيافنا ليلٌ تهاوى كواكبه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س22: من التشبيهات عند الشاعر في هذه القصيدة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تشبيه النبل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بالوبل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و تشبيهه أفعال الممدوح باسمه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تشبيهه للأعداء وكل واحد منهم يسلم الآخر بصورة الإنسان الذي يريد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أن يتخلص من شخص مريض بالجرب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تشبيهه أكف المحاربين بالسحاب والسهام التي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تنطلق منها بالمطر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س23: . استطاع الشاعر أن يرسم لنا صوراً جميلة منها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صورة الممدوح وهو ساهر للتفكير في شأن الأمة وغيره نائم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صورته في المعركة ثابت القلب وقلوب الناس تضطرب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صورة الخيل في البيت السادس عاجزة عن الركض خارت قواها تحمل القتلى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فوقها غير قادرة على الفرار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س24: ابن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القيسراني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بدا متأثراً كثيراً بالشاعر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العباسي أبي العتاهية في قصيدته التي قالها في مدح المعتصم بالله عندما فتح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عمّوريّة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، ومطلعها: السيفُ أصدق أنباءً من الكتب....في حده الحدّ بين الجد واللعب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أبي تمام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س25: تشابه ابن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القيسراني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مع أبو تمام في بعض الصور فكلاهما صور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السيوف أو الرماح وهي تلمع وسط المعركة بالشهب، يقول أبو تمام:والعِلْمُ في شُهُبِ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الأَرْمَاحِ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لاَمِعَةً ** بَيْنَ الخَمِيسَيْنِ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لافي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السَّبْعَةِ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الشُّهُبِ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لفته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من الدكتور قمت بحلها والله أعلم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واقرأ هذا البيت لأبي تمام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واستخرج مشابهه من قصيدة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ابن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القيسراني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فَتْحُ الفُتوحِ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تَعَالَى أَنْ يُحيطَ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بِهِ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** نَظْمٌ مِن الشعْرِ أَوْ نَثْرٌ مِنَ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الخُطَبِ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وجدت هذا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يشابهه لابن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القيسراني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وهذه الهمم اللاتي متى خُطِبــتْ تعثّرتْ خلفها الأشعارُ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والخطب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وقوله في وصف خراب حصون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الفرنج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لمَّا رَأَتْ أُخْتَها بِالأَمْسِ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قَدْ خَرِبَتْ كَانَ الْخَرَابُ لَهَا أَعْدَى من الجَرَبِ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وجدت هذا يشابهه لابن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القيسراني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عمّت فتوحُك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بالعدى معاقلهــــا كأنّ تسليمَ هذا عند ذا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جــــــــرب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فنستطيع القول إن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القيسراني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 xml:space="preserve"> عارض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أباتمام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 xml:space="preserve"> في هذه القصيدة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</w:p>
    <w:p w:rsidR="00F23E4D" w:rsidRPr="00F57BEC" w:rsidRDefault="002C4806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 xml:space="preserve">انتهت </w:t>
      </w:r>
      <w:proofErr w:type="spellStart"/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الاسئله</w:t>
      </w:r>
      <w:proofErr w:type="spellEnd"/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..</w:t>
      </w:r>
    </w:p>
    <w:p w:rsidR="00F23E4D" w:rsidRPr="00F57BEC" w:rsidRDefault="00F23E4D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</w:p>
    <w:p w:rsidR="002C4806" w:rsidRPr="00F57BEC" w:rsidRDefault="002C4806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أسئلة مراجعة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المحاضرة الثالثة عشرة التذوق الأدبي</w:t>
      </w:r>
    </w:p>
    <w:p w:rsidR="002C4806" w:rsidRPr="00F57BEC" w:rsidRDefault="002C4806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ثورة محمود سامي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البارودي</w:t>
      </w:r>
    </w:p>
    <w:p w:rsidR="00F23E4D" w:rsidRPr="00F57BEC" w:rsidRDefault="002C4806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س1: عم الشعر العربي نهج التصنع و التكلف منذ عصر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ابن الرومي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أبي تمام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س2: أخذت اللغة العربية بالتراجع في عصور الدول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المتتابعة إلا من الاهتمامات القليلة، وظل الشعر العربي في حالة سكون وجمود، حتى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جاء العصر الحديث فقامت عدة مدارس لإحياء التراث واللغة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العربية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س3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العصر الحديث قامت عدة مدارس لإحياء التراث واللغة العربية من أهمها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مدرسة الديوان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مدرسة الإحياء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س4: برزت عدة رموز شعرية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أخذت على عاتقها مهمة إحياء التراث واللغة العربية من أهمهم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العقاد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المازني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محمود سامي البارودي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س5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عصر............. شهد بداية الصحوة العربية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العقاد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المازني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البارودي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س6:نص محمود سامي البارودي من العصر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الحديث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العباسي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الأموي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الاندلسي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س7: النص يحمل أنفاس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الثورة لأن صاحبه الشاعر محمود سامي البارودي شهد الثورة على الظلم وخاصة ثورة أحمد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عرابي والثورة على الأدب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س8: تبرز أهمية شعره أنه يمثل التحول في الأسلوب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الشعري، حيث عادت للشعر قوته وأصبح مشابهاً لما في عصور الازدهار الأدبي، ولا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سيما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العصر الأموي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العصر العباسي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س9: عُرف عن محمود سامي البارودي أنه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أول ناهض بالشعر العربي من كبوته، في العصر الحديث، وأحد القادة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الشجعان،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جركسي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الأصل ، رحل إلى الأستانة فأتقن الفارسية والتركية، وله فيهما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قصائد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كان من قواد الحملتين المصريتين لمساعدة تركيا ، تقلب في المناصب،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وانتهت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به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إلى رئاسة النُظّار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كان شعره فاتحة للأسلوب العصري الراقي بعد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إسفاف النظم زمناً طويلاً، فيمثل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شعره حركة إحياء الشعر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العربي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س10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لمحمود البارودي ديوان شعر مطبوع في جزأين، وله مختارات البارودي في أربعة أجزاء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وعرف البارودي بفارس الشعر والنثر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بفارس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السيف والقلم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س11أي العبارات التالية خاطئة في جو النص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حثَّ محمود سامي البارودي الناس على طلب العدل في الأحكام، وذمّ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المسئولين المتسلطين الذين أضرّوا بمصر وشعبها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هذه القصيدة كما ورد في ديوان البارودي أنها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 xml:space="preserve">ضمّت ستين بيتاً، افتتحت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بها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 xml:space="preserve"> قافية اللام في الديوان المخطوط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ضمّت سبعين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بيتاً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الشاعر نظمها في أواخر حكم الخديوي إسماعيل لما ساءت أحواله وتدّخل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الأجانب في شؤونها ، وتبرّم الأهالي بهذا الحكم السفيه الفاسد ، وأجمع الناس على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وجوب خلع ذلك الحاكم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س12: معنى كلمة الكلل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جعلته كالقلادة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قلدت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العنق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...........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جيدَ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السيوف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.............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البيض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الستر الرقيق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يخاط كالبيت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س13: معنى كلمة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القلل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صَهْوَةُ وهي من كلّ شيءٍ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أَعْلاهُ ، وهي منَ الفَرَسِ موضِعُ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اللِّبْدِ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من ظَهْرِه وقيل مَقْعَدُ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الفارِسِ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صهوات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الصقر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.......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واحدتها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الباز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أعلى الجبل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الشديد الخصومة الجَدِلُ السَّلِيطُ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...........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الألوى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س14: معنى كلمة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تأثل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عظم وتأصل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فقدان الولد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الثكل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الذي يكل أمره إلى غيره ( العاجز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) ......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الوكل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طعم غير مرغوب فيه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.......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صابٍ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تثلم حد السيف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........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فلل</w:t>
      </w:r>
      <w:proofErr w:type="spellEnd"/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س15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معنى كلمة الخور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هي كل ما يغشى الإنسان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......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غواشيكم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الضعف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جمع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هامل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، وهو كل شيء بلا راعٍ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الهمل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الحالة الذليلة التي هم عليها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........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النكال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س16: من الألفاظ المتضادة في اللغة فتعني الأمر الصغير والأمر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العظيم والمقصود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بها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هنا الأمر العظيم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الهمل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الجلل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فلل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الثكل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س17: جاءت ألفاظ القصيدة قوية ثائرة لتناسب المضمون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ومن ذلك(البيض في الأغماد، صهوات المجد، عالي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القلل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، الفاتك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الألوى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...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إلخ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) لكونها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قصيدة رثاء وحزن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قصيدة فخر ومدح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قصيدة ثورية مجلجلة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س18: في قوله (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فالباز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لا يأوي إلا عالي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القلل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، وقد يظفر الفاتك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الألوى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بحاجته...البيت، وهيهات يلقى الفتى أمناً...البيت، وإن اللجاجة مدعاة إلى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الفشل، وعيش الفتى في الذل منقصة...البيت) تدل على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أن القصيدة ثورية مجلجلة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أن القصيدة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صادرة عن رجل حكيم مجرب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س19: ظهرت المحسنات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البديعية جلية في النص لكنها غير متكلفة وتبدو جاءت عفو الخاطر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س20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في قوله ب (الجد والهزل) و(الفاتك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الألوى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والهيابة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الوكل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) و(ذلت والعز) و(السهل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والجبل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)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استعارة مكنية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طباق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سجع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جناس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س21: في القصيدة تشبيهات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واستعارات كثيرة منها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البيت الأول يشبه المعالي بالمرأة الجميلة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البيت الثاني يشبه السيوف بالنساء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البيت السادس شبه الدهر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بالشاة الحلوب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س22: 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البيت السادس شبه الدهر بالشاة الحلوب .وحذف المشبه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به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على سبيل الاستعارة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التصريحية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صواب . 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على سبيل الاستعارة المكنية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س23: تعج القصيدة بالكنايات، فبيض الأغماد كناية عن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السيوف وبيض الكلل كناية عن النساء وبين السهل والجبل كناية عن سعة الانتشار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ب- 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س24: أفاد الشاعر من ثقافته الشعرية فبدا متأثراً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بالشاعر الجاهلي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امرؤ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القيس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عنترة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</w:t>
      </w:r>
      <w:hyperlink r:id="rId9" w:tgtFrame="_blank" w:history="1"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لنابغة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الذبياني</w:t>
        </w:r>
      </w:hyperlink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س25: من قائل هذا البيت : لا تسقني ماء الحياة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بذلةٍ بل فاسقني بالعز كأس الحنظلِ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امرؤ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القيس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عنترة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</w:t>
      </w:r>
      <w:hyperlink r:id="rId10" w:tgtFrame="_blank" w:history="1"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لنابغة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</w:rPr>
          <w:t xml:space="preserve"> </w:t>
        </w:r>
        <w:r w:rsidRPr="00F57BEC">
          <w:rPr>
            <w:rFonts w:ascii="&amp;quot" w:eastAsia="Times New Roman" w:hAnsi="&amp;quot" w:cs="Traditional Arabic"/>
            <w:i/>
            <w:iCs/>
            <w:color w:val="FF0000"/>
            <w:sz w:val="36"/>
            <w:szCs w:val="36"/>
            <w:rtl/>
          </w:rPr>
          <w:t>الذبياني</w:t>
        </w:r>
      </w:hyperlink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الباوردي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س26 : برز تكرار المعاني عنده بشكل واضح فكثير من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أبياته تحوم حول نبذ الذل والسعي نحو المعالي، وهذا يناسب موضوع القصيدة الذي يسعى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من خلاله إلى استنهاض الهمم وشحذها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</w:p>
    <w:p w:rsidR="002C4806" w:rsidRPr="00F57BEC" w:rsidRDefault="002C4806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 xml:space="preserve">انتهت </w:t>
      </w:r>
      <w:proofErr w:type="spellStart"/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الاسئله</w:t>
      </w:r>
      <w:proofErr w:type="spellEnd"/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..</w:t>
      </w:r>
    </w:p>
    <w:p w:rsidR="002C4806" w:rsidRPr="00F57BEC" w:rsidRDefault="002C4806" w:rsidP="00F57BEC">
      <w:pPr>
        <w:spacing w:before="100" w:beforeAutospacing="1" w:after="100" w:afterAutospacing="1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</w:p>
    <w:p w:rsidR="002C4806" w:rsidRPr="00F57BEC" w:rsidRDefault="002C4806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أسئلة مراجعة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المحاضرة الرابعة عشرة التذوق الأدبي</w:t>
      </w:r>
    </w:p>
    <w:p w:rsidR="002C4806" w:rsidRPr="00F57BEC" w:rsidRDefault="002C4806" w:rsidP="00F57BEC">
      <w:pPr>
        <w:spacing w:after="0" w:line="240" w:lineRule="auto"/>
        <w:jc w:val="center"/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</w:pP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(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زهور) أمل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دنقل</w:t>
      </w:r>
      <w:proofErr w:type="spellEnd"/>
    </w:p>
    <w:p w:rsidR="002C4806" w:rsidRPr="00F57BEC" w:rsidRDefault="002C4806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س1: أي العبارات التالية خاطئة وليست من الشعر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الحر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الشعر الحر شعر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لا يجري وفق القواعد العروضية للقصيدة العربية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يجري وفق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القواعد العروضية للقصيدة العربية 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ويلتزم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بها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، ولا يخرج عنها إلا من حيث الشكل ، والتحرر من القافية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الواحدة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الوزن العروضي موجود في الشعر الحر والتفعيلة ثابتة مع اختلاف 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الشكل الخارجي ليس غير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يتناول التعبير عن معاناة الشاعر الحقيقية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للواقع الذي تعيشه الإنسانية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هناك عوامل ساعدت على نشأته، وهيأت له، تعود 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جوهرها إلى دوافع اجتماعية وأخرى نفسية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س2: يؤكد الدكتور محمد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النويهي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بأن الدافع الحقيقي إلى استخدام هذا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اللون من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الشعرهو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”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الرغبة في استخدام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التجربة مع الحالة النفسية والعاطفية للشاعر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"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س3: من أهم مميزات الشعر الحر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الوحدة العضوية و تحررها من القيود الشكلية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الوحدة الموضوعية و استخدام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الرمز والأسطورة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عدم الالتزام بعمود الشعر العربي كالبحر العروضي والقافية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س3: الشعر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الحر كان له قصب السبق في الابتداع في العصر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العباسي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الحديث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الأندلسي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الأموي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س4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أي العبارات التالية خاطئة فيما عُرف عن أمل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دنقل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أن والده كان عالماً من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علماء الأزهر الشريف مما أثر في شخصية أمل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دنقل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الثقافية، فانعكس في قصائده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أنه سمي أمل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دنقل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بهذا الاسم لأنه ولد بنفس السنة التي حصل فيها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والده على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إجازة العالمية فسماه باسم أمل تيمنا بالنجاح الذي حققه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ورث عنه أمل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دنقل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موهبة الشعر فقد كان يكتب الشعر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العامودي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 xml:space="preserve">فقد أمل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دنقل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 xml:space="preserve"> والده وهو في الثانية عشر من عمره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مما أثر عليه كثيراً وأكسبه مسحة من الحزن تجدها في كل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أشعاره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العاشرة من عمره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س5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: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كان أمل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دنقل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مخالفاً لمعظم المدارس الشعرية في الخمسينيات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إستوحى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قصائده من رموز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التراث الغربي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من رموز التراث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العربي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س6: عاصر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أمل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دنقل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عصر أحلام العروبة والثورة المصرية مما ساهم في تشكيل نفسيته وقد صدم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بانكسار مصر في عام 1967وعبر عن صدمته 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رائعته "البكاء بين يدي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زرقاء اليمامة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"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مجموعته "تعليق على ما حدث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".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مجموعته "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اوراق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الغرفة 8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"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س7: أصيب أمل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دنقل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بالسرطان وعانى منه لمدة تقرب من ثلاث سنوات وتتضح معاناته مع المرض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رائعته "البكاء بين يدي زرقاء اليمامة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"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مجموعته "تعليق على ما حدث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".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مجموعته "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اوراق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الغرفة 8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>"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س8: هذه القصيدة التي بين أيدينا إحدى قصائد أمل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دنقل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وهو على سرير الشفاء أو قل الموت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س9: صدرت لأمل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دنقل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مجموعات شعرية منها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البكاء بين يدي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زرقاء اليمامة و أوراق الغرفة 8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تعليق على ما حدث و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مقتل القمر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العهد الآتي وأقوال جديدة عن حرب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البسوس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س10: أي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العبارات التالية صحيحة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ظل أمل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دنقل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يكتب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الشعر في مرقده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بالغرفه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رقم 8 بالمستشفى ولم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يهمل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الشعر لحظة حتى آخر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أيامه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أتم ديوانا كاملا باسم "أوراق الغرفة 8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"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نشرته زوجته بعد أربعين يوماً من وفاته بمساعده وزاره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الثقافة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لأمل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دنقل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مفارقة كما يقول النقاد تبدو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قليلة في تاريخ الإبداع والمبدعين وهي الكتابة على عتبة الموت القادم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حتماً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جميعها صحيحة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س11: المعنى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العام للنص الشعري هو الإحساس بهذه الورود التي يقدمها الزوار في المستشفيات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لمرضاهم، وهو معنى جديد وطريف جعل من هذه الورود إنساناً ذا حس ومشاعر، يموت ليقدّر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الآخرين ويعطيهم إحساساً بالحياة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س12: جاء المقطع الأول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ممهّداً للموضوع وبدأ بحرف الواو على الرغم أنه لم يسبق بشيء، وهذه إشارة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إلى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معاناة مستمرة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معاناة قديمة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معاناة مستمرة وقديمة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س13: يأتي بعد الواو بكلمة(سلال) وهي نكرة من جهة وتدل على الكثرة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من جهة أخرى، وفي ذلك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إشارة إلى طول مكثه على سرير الموت حتى تراكمت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سلال ورد الزائرين عنده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إشارة إلى أنه في حالة مرضية لا تسمح له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بالتعرف على أصحابها فهم نكرة مثل كلمة (سلال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).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س14: في كلمة (ألمحها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)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دلالة واضحة على ضعف الشاعر ووهنه، فهو لا يكاد يبصر وإنما يلمح لمحاً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وفي قوله: (ما بين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إغماءة وإفاقة) تمثيل للهاجس الذي يعيشه الشاعر بين الحياة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والموت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س15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المقطع الثاني يحاور الورود فقوله:(تتحدث لي الزهرات) الحديث يحمل دلالة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الكلام الجاد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الودّ أكثر من الكلام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إنه يضفي على الورد عنصر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الحياة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ب + 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س16: يتضح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سيطرة هاجس الموت والحياة على الشاعر في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إضافة الشاعر على الورد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عنصر الحياة العنصر الذي يفتقده هو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نقل حديث الزهرات واندهاشها من الموت بلا سبب،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وهي تتلقى أقسى حكم قضائي(الإعدام) دون أن تقترف أدنى ذنب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س17: الشاعر يصف السقوط المفاجئ للحياة فالوردات تهوي من عروشها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بعدما كانت كالملوك في عروشهم و هذا ما يحدث للشاعر، فقد هوى من علياء شبابه وقوته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فهو لم يتجاوز الأربعين سنة حتى وجد نفسه جثة هامدة في المستشفى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س18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قوله :كي تَتَمني ليَ العُمرَ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!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وهي تجودُ بأنفاسِها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الآخرهْ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!!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مفارقة عجيبة. فالورود تتمنى لي الحياة وهي تلفظ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أنفاسها الأخيرة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س19: وعلى صدرِها حمَلتْ - راضيهْ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...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اسمَ قاتِلها في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بطاقهْ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!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كلمة(راضية) جاءت معترضة بين الفعل(حملت) والمفعول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(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اسم) أبرزها الشاعر بتقديمها على المفعول ليبين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مقدار ألمه وحزنه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شديد جزعه وخوفه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رضاه عما وصل إليه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.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س20: قوله (( تتنفسُ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مِثلِىَ - بالكادِ - ثانيةً.. ثانيهْ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))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تشير إلى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لحظة الموت والانتهاء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أنه بالكاد يتنفس ويشعر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بالموت في كل ثانية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س21: جاءت النقاط الثلاثة(...) فضاء نصياً يعبر عن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بطء الزمن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الحالة النفسية التي يشعر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بها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الشاعر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 +ب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سبق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س22: تقوم القصيدة على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المفارقة بين الحياة والموت، لذا قامت على الثنائية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الضدية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الموت والحياة وبين إغماءة وإفاقة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عرشها في البساتين و عرضها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زجاج الدكاكين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تتمنى لي العمر و تجود بأنفاسها الأخيرة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س23: انتهت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الأسطر الشعرية في معظمها بالهاء الساكنة، وهذا مناسب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لحالة السكون التي يعيشها الشاعر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لحالة الانتهاء وتوقف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الحياة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أ+ب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س24: اختار العرب صوت الهاء </w:t>
      </w:r>
      <w:proofErr w:type="spellStart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للسكت</w:t>
      </w:r>
      <w:proofErr w:type="spellEnd"/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 xml:space="preserve"> وانتهاء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الكلام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صواب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خطأ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س25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: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في النص نلمح بعض الألفاظ السياسية والثورية مثل: القصف، الملكية، عروشها، الإعدام،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سقطت، قاتل.والسبب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سعة ثقافته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الحياة السياسية والثورية المتمردة التي عاشها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الشاعر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الحالة النفسية التي يعيشها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لا شيء مما ذكر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س26: أي العبارات التالية خاطئة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: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أ‌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كشف الشاعر عن مقته لأولئك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الذين يقطفون الورود لتهاديها في البيت الأخير بصراحة تامة حين استبدل كلمة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(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حاملها) الواردة في المقطع الأول ووضع عوضاً منها كلمة(قاتلها) ليدلّ على بشاعة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تلك العمليّة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ب‌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عمد الشاعر إلى الفعل المضارع لنقل حواريته مع الزهرات(تتحدث،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تتنفس، تتمنى...) والفعل المضارع يدل على الاستمرار ، ففي ذلك شعور باستمرار حالة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lastRenderedPageBreak/>
        <w:t>المعاناة والألم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>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يجعل الشاعر من نفسه محور القصيدة، وهو بالفعل محورها، فالقصيدة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تعبّر عن تجربة ذاتية حزينة، لذلك نلمح فيها (الأنا) بشكل واضح، وذلك من خلال ياء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المتكلم في النص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 .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36"/>
          <w:szCs w:val="36"/>
        </w:rPr>
        <w:br/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rtl/>
        </w:rPr>
        <w:t>ث‌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</w:rPr>
        <w:t xml:space="preserve">- </w:t>
      </w:r>
      <w:r w:rsidRPr="00F57BEC">
        <w:rPr>
          <w:rFonts w:ascii="&amp;quot" w:eastAsia="Times New Roman" w:hAnsi="&amp;quot" w:cs="Traditional Arabic"/>
          <w:i/>
          <w:iCs/>
          <w:color w:val="FF0000"/>
          <w:sz w:val="36"/>
          <w:szCs w:val="36"/>
          <w:u w:val="single"/>
          <w:rtl/>
        </w:rPr>
        <w:t>جميع ما سبق صحيح</w:t>
      </w:r>
    </w:p>
    <w:p w:rsidR="002C4806" w:rsidRPr="00F57BEC" w:rsidRDefault="002C4806" w:rsidP="00F57B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</w:pPr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 xml:space="preserve">انتهت </w:t>
      </w:r>
      <w:proofErr w:type="spellStart"/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الاسئله</w:t>
      </w:r>
      <w:proofErr w:type="spellEnd"/>
      <w:r w:rsidRPr="00F57BEC">
        <w:rPr>
          <w:rFonts w:ascii="Traditional Arabic" w:eastAsia="Times New Roman" w:hAnsi="Traditional Arabic" w:cs="Traditional Arabic" w:hint="cs"/>
          <w:i/>
          <w:iCs/>
          <w:color w:val="FF0000"/>
          <w:sz w:val="36"/>
          <w:szCs w:val="36"/>
          <w:rtl/>
        </w:rPr>
        <w:t>..</w:t>
      </w:r>
    </w:p>
    <w:p w:rsidR="00A92BD4" w:rsidRPr="00F57BEC" w:rsidRDefault="00A92BD4" w:rsidP="00F57BEC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FF0000"/>
          <w:sz w:val="27"/>
          <w:szCs w:val="27"/>
        </w:rPr>
      </w:pP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أسئلة مراجعة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المحاضرة الحادية عشرة التذوق الأدبي</w:t>
      </w:r>
    </w:p>
    <w:p w:rsidR="00A92BD4" w:rsidRPr="00F57BEC" w:rsidRDefault="00A92BD4" w:rsidP="00F57BEC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FF0000"/>
          <w:sz w:val="27"/>
          <w:szCs w:val="27"/>
        </w:rPr>
      </w:pP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قصيدة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الوأواء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الدمشقي</w:t>
      </w:r>
    </w:p>
    <w:p w:rsidR="00A92BD4" w:rsidRPr="00F57BEC" w:rsidRDefault="00A92BD4" w:rsidP="00F57BEC">
      <w:pPr>
        <w:spacing w:after="0" w:line="240" w:lineRule="auto"/>
        <w:jc w:val="center"/>
        <w:rPr>
          <w:rFonts w:ascii="Arial" w:eastAsia="Times New Roman" w:hAnsi="Arial" w:cs="Arial" w:hint="cs"/>
          <w:i/>
          <w:iCs/>
          <w:color w:val="FF0000"/>
          <w:sz w:val="27"/>
          <w:szCs w:val="27"/>
          <w:rtl/>
        </w:rPr>
      </w:pP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يعد هذا البيت : فأمطرت لؤلؤاً من نرجس وسقت........ ورداً وعضت على العناب بالبرد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سببا في شهرة القصيدة أكثر من الشاعر لجمعه خمس استعارات في بيت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واحد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س2: هذا النص ( قصيدة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الوأواء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الدمشقي ) قد نسب إلى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يزيد بن معاوية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س3: هو مديح المرأة الذي يتصل بذكر صفاتها الخلقية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ومحاسنها الجسمانية، لأن المرأة لا تمدح بما يمدح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به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الرجل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النسيب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الغزل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التشبيب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 سبق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س4: أن ينسب الشاعر لامرأة بعينها أحبها، أو عرض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النسيب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الغزل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التشبيب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 سبق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س5: قال فيها الغزل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والنسيب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النسيب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الغزل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التشبيب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 سبق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س6: من أنواع الغزل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الغزل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التقليدي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الغزل العذري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الغزل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الصريح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جميع ما سبق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س7: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الوأواء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الدمشقي عُرف عنه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أنه شاعر مطبوع منسجم الألفاظ عذب العبارة حسن الاستعارة جيد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التشبيه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lastRenderedPageBreak/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أنه حلو الألفاظ، في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معانيه رقة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له ديوان شعر مطبوع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جميع ما سبق صحيح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س8: معنى كلمة الكفل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القصاص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 ....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القود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بقية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الحياة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الرمق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العجُز وقيل رِدْفُ العجُز وقيل القَطَن يكون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للإِنسان والدابة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السهام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النبل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س9: معنى كلمة الكمد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أطراف أصابعها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أناملها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شدة الحزن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شدة الفرح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سبق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س10: هذه الألفاظ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(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الكمد، الجوى، طيف الخيال، الحب،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الوفى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...) جاءت تعبر عن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الحزن الشديد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تصور ما في الحب من لوعة وحرمان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وفراق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أ+ب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س11: (ترمي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به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كبدي، خصرها ناحل، فتكت فينا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لواحظها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).جاءت تعبر عن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الحزن الشديد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تصور ما في الحب من لوعة وحرمان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وفراق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أ+ب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س12: النص غزلي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رقيق جاءت ألفاظه ومعانيه مناسبة له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س13: يعج النص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بالتشبيهات والاستعارات التي تقرب الصورة من المتلقي، ولعلّ أشهر بيت في هذا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المجال، قول الشاعر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وَأَمْطَرَتْ لُؤلُؤاً منْ نَرْجِسٍ وَسَقَتْ .... وَرْداً وَعَضَّتْ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عَلَى العُنَّابِ بِالبَرَدِ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كَأنهُ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طَرْقُ نَمْلٍ فِي أنَامِلِـــهَا .......أَوْ رَوْضَةٌ رَصَّعَتْهَا السُّحْبُ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بالبَرَدِ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مَا حَزِنَتْ أُخْتٌ لِفَقْدِ أَخٍ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حُزْنِي عَلَيْهِ وَلاَ أُمٍّ عَلَى وَلَدِ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وَقَوْسُ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حَاجِبِهَا مِنْ كُلِّ نَاحِيَةٍ ........وَنَبْلُ مُقْلَتِــــهَا تَرْمِي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بِهِ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كَبــــــِدِي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س14: قال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العلماء في هذا البيت( وَأَمْطَرَتْ لُؤلُؤاً منْ نَرْجِسٍ وَسَقَتْ . وَرْداً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وَعَضَّتْ عَلَى العُنَّابِ بِالبَرَدِ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)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شبه الشاعر خمساً بخمس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س15: في كل لفظ من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(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لؤلؤ، نرجس، ورد، العناب، البرد) ......حيث حذف المشبه وصرح بالمشبّه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به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استعارة مكنية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 xml:space="preserve">استعارة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تصريحية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طباق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lastRenderedPageBreak/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جناس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س16: شبه النقش في يدها بما فيه من الخطوط الدقيقة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المتعرجة المزركشة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بــــــ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طرق النمل في الأرض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بروضة حظيت بالمطر فأخرجت أزاهيرها وورودها من كل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شكل ولون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أ+ب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 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س17: في البيت الثالث يشبه حاجبها بالقوس ونظراتها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بالسهام وهذان في الأدب العربي.هما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تشبيهان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تقليديان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تشبيهان مكرران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تشبيهان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طريفان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أ+ب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س18: في البيت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الرابع شبه الشاعر خصرها بنفسه في النحول، وشبه حركة عجزها واضطرابه باضطراب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الأحزان في الصدر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تشبيهان تقليديان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تشبيهان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مكرران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تشبيهان طريفان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أ+ب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س19: في البيت التاسع تشبيه تقليدي حيث شبه المحبوب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بالظبي والشاعر بالأسد، لكن الصورة كاملة والمعنى العام جاء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طريفاً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س20 : في القصيدة بعض المحسنات البديعية في (نمل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وأناملها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)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جناس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طباق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سجع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لاشيء مما 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س21: في البيت الثاني بين(نالت ولم تنل، ويبدي ويعيد،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والظبي والأسد- وتنقص وتزيد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).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جناس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طباق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سجع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لاشيء مما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س22: قام النص في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معظمه على مفارقات جعلت المتلقي يستمتع بالجمال ويحس بإحساس الشاعر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مثل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مفارقة بين تلهفه للوصل وتمنعها عنه، والمفارقة في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قتل الظبي وهو ضعيف للأسد وهو قويّ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المفارقة في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أن إنساناً شديد الظمأ والماء أمامه لكنه يمتنع بإرادته عن ورود الماء، المفارقة في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حسد الناس له على الموت فالمرء يحسد على شيء محبوب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القصيدة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تقوم على المفارقة بين أولها وآخرها، فالحبيبة في أول القصيدة متمنّعة قاسية متجلدة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وفي آخرها ضعيفة حزينة باكية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جميع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ما سبق صحيح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س23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كناية عن الندم في قوله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دقت يداً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بيد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وعضت على العناب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بالبرد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lastRenderedPageBreak/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أ+ب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 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ــــــــــــــــــــــــــــــــــــــــــــــــــ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ـــــــــــــــــــــــــــــــــــــــــــ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تدريب من الدكتور مهمة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نَالَتْ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عَلَى يَدِهَا مَا لَمْ تَنَلْهُ يَدِي نَقْشاً عَلَى مِعْصَمٍ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أَوْهَتْ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بِهِ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جَلَدِي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كَأنهُ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طَرْقُ نَمْلٍ فِي أنَامِلِـــهَا أَوْ رَوْضَةٌ رَصَّعَتْهَا السُّحْبُ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بالبَرَدِ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  <w:t xml:space="preserve">1.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الهاء في(كأنه) في البيت الثاني تعود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على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النقش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المعصم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ج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الجلد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الشاعر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  <w:t xml:space="preserve">2.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في قول الشاعر(نالت، ولم تنل) في البيت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الأول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جناس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تشبيه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ج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مجاز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د. طباق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  <w:t xml:space="preserve">3.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يبدو الشاعر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في البيت الأول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متجلداً صابراً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ب. ضعيفاً خائراً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ج.متكبراً متعالياً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د. مفتخراً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 w:hint="cs"/>
          <w:i/>
          <w:iCs/>
          <w:color w:val="FF0000"/>
          <w:sz w:val="27"/>
          <w:szCs w:val="27"/>
          <w:rtl/>
        </w:rPr>
        <w:t xml:space="preserve">انتهت </w:t>
      </w:r>
      <w:proofErr w:type="spellStart"/>
      <w:r w:rsidRPr="00F57BEC">
        <w:rPr>
          <w:rFonts w:ascii="Arial" w:eastAsia="Times New Roman" w:hAnsi="Arial" w:cs="Arial" w:hint="cs"/>
          <w:i/>
          <w:iCs/>
          <w:color w:val="FF0000"/>
          <w:sz w:val="27"/>
          <w:szCs w:val="27"/>
          <w:rtl/>
        </w:rPr>
        <w:t>الاسئله</w:t>
      </w:r>
      <w:proofErr w:type="spellEnd"/>
      <w:r w:rsidRPr="00F57BEC">
        <w:rPr>
          <w:rFonts w:ascii="Arial" w:eastAsia="Times New Roman" w:hAnsi="Arial" w:cs="Arial" w:hint="cs"/>
          <w:i/>
          <w:iCs/>
          <w:color w:val="FF0000"/>
          <w:sz w:val="27"/>
          <w:szCs w:val="27"/>
          <w:rtl/>
        </w:rPr>
        <w:t xml:space="preserve"> ..</w:t>
      </w:r>
    </w:p>
    <w:p w:rsidR="00A92BD4" w:rsidRPr="00F57BEC" w:rsidRDefault="00A92BD4" w:rsidP="00F57BEC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FF0000"/>
          <w:sz w:val="27"/>
          <w:szCs w:val="27"/>
        </w:rPr>
      </w:pP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أسئلة مراجعة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 xml:space="preserve">المحاضرة الثانية عشرة التذوق الأدبي اجتهاد صبا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دوس</w:t>
      </w:r>
      <w:proofErr w:type="spellEnd"/>
    </w:p>
    <w:p w:rsidR="00A92BD4" w:rsidRPr="00F57BEC" w:rsidRDefault="00A92BD4" w:rsidP="00F57BEC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FF0000"/>
          <w:sz w:val="27"/>
          <w:szCs w:val="27"/>
        </w:rPr>
      </w:pP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ابن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القيسراني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يمدح نور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الدين زنكي</w:t>
      </w:r>
    </w:p>
    <w:p w:rsidR="00A92BD4" w:rsidRPr="00F57BEC" w:rsidRDefault="00A92BD4" w:rsidP="00F57BEC">
      <w:pPr>
        <w:spacing w:after="0" w:line="240" w:lineRule="auto"/>
        <w:jc w:val="center"/>
        <w:rPr>
          <w:rFonts w:ascii="Arial" w:eastAsia="Times New Roman" w:hAnsi="Arial" w:cs="Arial" w:hint="cs"/>
          <w:i/>
          <w:iCs/>
          <w:color w:val="FF0000"/>
          <w:sz w:val="27"/>
          <w:szCs w:val="27"/>
          <w:rtl/>
        </w:rPr>
      </w:pP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س1: قصيدة ابن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القيسراني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هي بنت العصر الزنكي والذي حكم فيه بطلان هما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عماد الدين زنكي وابنه نور الدين زنكي اللذان قادا الأمة إلى الصلاح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والخير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س2: صنع منبرا لا مسمار فيه من شجر الأرز ليضعه في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المسجد الأقصى بعد تحريره من الصلبين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صلاح الدين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الأيوبي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نور الدين الزنكي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عماد الدين زنكي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س3: حُمل المنبر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في عهد ........... بعد تحريره بيت المقدس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صلاح الدين الأيوبي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نور الدين الزنكي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عماد الدين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زنكي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 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lastRenderedPageBreak/>
        <w:t xml:space="preserve">س4: قصيدة ابن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القيسراني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في مدح نور الدين كانت شاحنة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للهمم التي انهزمت أمام قوى المغول والتتار والصليبين مما فتّ في عضد الدولة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الإسلامية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س5: لم تحظ اللغة والأدب بالاهتمام والدعم والتشجيع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والسبب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إن الأمة كانت تعيش حالة من الذل والانهزام والخوف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والقلق بسبب تلك الحروب المتتابعة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لأن حكام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هذا العصر كما هو معروف ليسوا عربا وإن كانوا مسلمين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أ+ب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 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س6: في هذه العصور اتجه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الشعراء إلى تقليد سابقيهم ومعارضتهم، كما مال أدبهم إلى الإغراق في الصنعة اللفظية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التي طغت على المعنى، لذا عد النقاد هذا العصر من أضعف العصور الأدبية، وإن كانت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كثير من الموسوعات العلمية قد ظهرت في هذا العصر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س7: أي العبارات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التالية خاطئة في التعريف بالشاعر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القيسراني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شاعر مجيد، له ديوان شعر،أصله من حلب .مولده بعكة، ووفاته في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دمشق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تولى في دمشق إدارة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الساعات على باب الجامع الأموي، ثم تولى في حلب خزانة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الكتب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كان ابن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القيسرانى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 xml:space="preserve"> وابن منير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الطرابلسي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 xml:space="preserve"> شاعري العراق في وقتهما، وشبههما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العماد الكاتب بالبحتري وابن الرومي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شاعري الشام .... شبههما بالفرزدق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وجرير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مولده بعكة، ووفاته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في دمشق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س8: (نور الدين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زنكي) عُرف عنه أنه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أحد القادة الذين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حكموا في العصر الزنكي ابن القائد الورع عماد الدين زنكي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ترسم خطوات عمر بن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عبد العزيز في عهده و حقق نجاحاً كبيراً للأمة في صراعها مع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الصليبيين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وحد بلاد الشام كلها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تحت قيادته فقامت دولة إسلامية موحدة مركزها دمشق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جميع ما سبق صحيح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س9: تميزت شخصية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نور الدين الزنكي بمجموعة من الصفات الرفيعة والأخلاق الحميدة التي ساعدته على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تحقيق انجازاته العظيمة والتي من أهمها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الجدية،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والذكاء المتوقد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الشعور بالمسؤولية، والقدرة على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مواجهة المشكلات والأحداث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نزعته للبناء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والإعمار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، وقوة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الشخصية ومحبته لله ومحبة الناس له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جميع ما سبق صحيح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س10: مناسبة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القصيدة كانت بسبب انتصار نور الدين الزنكي في معركة أنب ضد الصليبين فانهزم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الفرنج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وقتل البرنس وأكثر الشعراء من مدح نور الدين بهذا الظفر ، فكان ممن قال فيه ابن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القيسراني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س11: معنى كلمة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القضب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الساهر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الساهد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روما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.........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رومية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السيف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lastRenderedPageBreak/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يضطرب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يجب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س12: معنى كلمة الخبب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نوع من ركض الخيل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غبار المعركة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النقع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السيوف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المصقولة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صقال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البيض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المطر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......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الوبل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س13: معنى كلمة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هطال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جمع قوس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القسيّ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حد السيف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الظُّبي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النصر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الظفر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شديد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النزول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ج‌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الغَلَب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النصر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س14: معنى كلمة الملحمة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العسل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الضرَب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المعركة العظيمة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مختصر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مقتضب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وقائعها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ومعاركها المشهورة كحرب البسوس وحرب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داحس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والغبراء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أيام العرب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ج‌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الأسد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.....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الغلْب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س15: بدأت القصيدة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بـ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(هذي العزائم) ثم البيت الثاني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(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هذه الهمم) وهي أسماء إشارة للقريب وفيه دلالة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التعظيم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والتكريم للعزائم والهمم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التنبيه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أ+ب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 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س16: أدب هذا العصر قد مال إلى الصنعة فأكثر الشعراء من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المحسنات البديعية، هذه القصيدة تكشف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لك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عن هذه السمة ومن ذلك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في البيت الأول جناس ناقص بين العزائم والمكارم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وبينهما موازنة فكلاهما على وزن واحد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في البيت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الثاني جناس بين(خطبت) التي تعني طلبت للزواج و(الخطب) جمع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خُطبة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في البيت الثالث طباق بين(راحة) و(تعب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)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جميع ما سبق صحيح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س17: في كلمة راحة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تورية، والتورية هي أن يكون للكلمة معنيان أحدهما قريب يتبادر إلى الذهن وهو غير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مراد، والآخر بعيد وهو ما يريده الشاعر، فكلمة (راحة) يتبادر للذهن أنها من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الارتياح وذلك لوجود التعب معها، والحقيقة أن الشاعر يقصد باطن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الكف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س18: في قوله : (ساهد وهاجعة) والثاني بين(ثابت وتضطرب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)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 (محتسب ومكتسب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)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طباق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جناس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سجع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 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س19: (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الوبل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والنبل) (الضرْب وضرَب). (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الغلْب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وغلَب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).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طباق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جناس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lastRenderedPageBreak/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سجع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 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س20: في البيت السابع شبه الشاعر صورة السيوف وهي تلمع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وسط الغبار الكثيف بصورة الشهب وهي تلمع في الليل، وهذا ما يعرف عند البلاغيين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بـــــــ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التشبيه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التمثيلي(تشبيه صورة بصورة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>)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استعارة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مكنية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استعارة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تصريحية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س21: تشبيه صورة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السيوف وهي تلمع وسط الغبار الكثيف بصورة الشهب وهي تلمع في الليل .. تشبيه مبتكر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لم يسبق إليه أحد قبله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ليس مبتكراً عند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الشاعر، بل بدا فيه متأثراً بقول بشار بن برد:كأنّ مثار النقِع فوق رؤوسنا وأسيافنا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ليلٌ تهاوى كواكبه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س22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من التشبيهات عند الشاعر في هذه القصيدة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تشبيه النبل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بالوبل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و تشبيهه أفعال الممدوح باسمه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تشبيهه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للأعداء وكل واحد منهم يسلم الآخر بصورة الإنسان الذي يريد أن يتخلص من شخص مريض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بالجرب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تشبيهه أكف المحاربين بالسحاب والسهام التي تنطلق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منها بالمطر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جميع ما سبق صحيح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س23: . استطاع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الشاعر أن يرسم لنا صوراً جميلة منها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صورة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الممدوح وهو ساهر للتفكير في شأن الأمة وغيره نائم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صورته في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المعركة ثابت القلب وقلوب الناس تضطرب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صورة الخيل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في البيت السادس عاجزة عن الركض خارت قواها تحمل القتلى فوقها غير قادرة على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الفرار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جميع ما سبق صحيح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س24: ابن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القيسراني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بدا متأثراً كثيراً بالشاعر العباسي أبي العتاهية في قصيدته التي قالها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في مدح المعتصم بالله عندما فتح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عمّوريّة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، ومطلعها: السيفُ أصدق أنباءً من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الكتب....في حده الحدّ بين الجد واللعب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أبي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تمام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س25: تشابه ابن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القيسراني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مع أبو تمام في بعض الصور فكلاهما صور السيوف أو الرماح وهي تلمع وسط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المعركة بالشهب، يقول أبو تمام:والعِلْمُ في شُهُبِ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الأَرْمَاحِ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لاَمِعَةً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**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بَيْنَ الخَمِيسَيْنِ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لافي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السَّبْعَةِ الشُّهُبِ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لفته من الدكتور قمت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بحلها والله أعلم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واقرأ هذا البيت لأبي تمام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واستخرج مشابهه من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قصيدة ابن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القيسراني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فَتْحُ الفُتوحِ تَعَالَى أَنْ يُحيطَ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بِهِ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** نَظْمٌ مِن الشعْرِ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أَوْ نَثْرٌ مِنَ الخُطَبِ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وجدت هذا يشابهه لابن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القيسراني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وهذه الهمم اللاتي متى خُطِبــتْ تعثّرتْ خلفها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الأشعارُ والخطب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وقوله في وصف خراب حصون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الفرنج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لمَّا رَأَتْ أُخْتَها بِالأَمْسِ قَدْ خَرِبَتْ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كَانَ الْخَرَابُ لَهَا أَعْدَى من الجَرَبِ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وجدت هذا يشابهه لابن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القيسراني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lastRenderedPageBreak/>
        <w:t>عمّت فتوحُك بالعدى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معاقلهــــا كأنّ تسليمَ هذا عند ذا جــــــــرب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 xml:space="preserve">فنستطيع القول إن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القيسراني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 xml:space="preserve"> عارض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أباتمام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 xml:space="preserve"> في هذه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القصيدة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</w:p>
    <w:p w:rsidR="00A92BD4" w:rsidRPr="00F57BEC" w:rsidRDefault="00A92BD4" w:rsidP="00F57BEC">
      <w:pPr>
        <w:spacing w:after="0" w:line="240" w:lineRule="auto"/>
        <w:jc w:val="center"/>
        <w:rPr>
          <w:rFonts w:ascii="Arial" w:eastAsia="Times New Roman" w:hAnsi="Arial" w:cs="Arial" w:hint="cs"/>
          <w:i/>
          <w:iCs/>
          <w:color w:val="FF0000"/>
          <w:sz w:val="27"/>
          <w:szCs w:val="27"/>
          <w:rtl/>
        </w:rPr>
      </w:pPr>
      <w:r w:rsidRPr="00F57BEC">
        <w:rPr>
          <w:rFonts w:ascii="Arial" w:eastAsia="Times New Roman" w:hAnsi="Arial" w:cs="Arial" w:hint="cs"/>
          <w:i/>
          <w:iCs/>
          <w:color w:val="FF0000"/>
          <w:sz w:val="27"/>
          <w:szCs w:val="27"/>
          <w:rtl/>
        </w:rPr>
        <w:t xml:space="preserve">انتهت </w:t>
      </w:r>
      <w:proofErr w:type="spellStart"/>
      <w:r w:rsidRPr="00F57BEC">
        <w:rPr>
          <w:rFonts w:ascii="Arial" w:eastAsia="Times New Roman" w:hAnsi="Arial" w:cs="Arial" w:hint="cs"/>
          <w:i/>
          <w:iCs/>
          <w:color w:val="FF0000"/>
          <w:sz w:val="27"/>
          <w:szCs w:val="27"/>
          <w:rtl/>
        </w:rPr>
        <w:t>الاسئله</w:t>
      </w:r>
      <w:proofErr w:type="spellEnd"/>
      <w:r w:rsidRPr="00F57BEC">
        <w:rPr>
          <w:rFonts w:ascii="Arial" w:eastAsia="Times New Roman" w:hAnsi="Arial" w:cs="Arial" w:hint="cs"/>
          <w:i/>
          <w:iCs/>
          <w:color w:val="FF0000"/>
          <w:sz w:val="27"/>
          <w:szCs w:val="27"/>
          <w:rtl/>
        </w:rPr>
        <w:t>..</w:t>
      </w:r>
    </w:p>
    <w:p w:rsidR="00A92BD4" w:rsidRPr="00F57BEC" w:rsidRDefault="00A92BD4" w:rsidP="00F57BEC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FF0000"/>
          <w:sz w:val="27"/>
          <w:szCs w:val="27"/>
        </w:rPr>
      </w:pP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أسئلة مراجعة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 xml:space="preserve">المحاضرة الثالثة عشرة التذوق الأدبي اجتهاد صبا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دوس</w:t>
      </w:r>
      <w:proofErr w:type="spellEnd"/>
    </w:p>
    <w:p w:rsidR="00A92BD4" w:rsidRPr="00F57BEC" w:rsidRDefault="00A92BD4" w:rsidP="00F57BEC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FF0000"/>
          <w:sz w:val="27"/>
          <w:szCs w:val="27"/>
        </w:rPr>
      </w:pP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ثورة محمود سامي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البارودي</w:t>
      </w:r>
    </w:p>
    <w:p w:rsidR="00A92BD4" w:rsidRPr="00F57BEC" w:rsidRDefault="00A92BD4" w:rsidP="00F57BEC">
      <w:pPr>
        <w:spacing w:after="0" w:line="240" w:lineRule="auto"/>
        <w:jc w:val="center"/>
        <w:rPr>
          <w:rFonts w:ascii="Arial" w:eastAsia="Times New Roman" w:hAnsi="Arial" w:cs="Arial" w:hint="cs"/>
          <w:i/>
          <w:iCs/>
          <w:color w:val="FF0000"/>
          <w:sz w:val="24"/>
          <w:szCs w:val="24"/>
          <w:rtl/>
        </w:rPr>
      </w:pP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س1: عم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الشعر العربي نهج التصنع و التكلف منذ عصر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ابن الرومي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أبي تمام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 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س2: أخذت اللغة العربية بالتراجع في عصور الدول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المتتابعة إلا من الاهتمامات القليلة، وظل الشعر العربي في حالة سكون وجمود، حتى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جاء العصر الحديث فقامت عدة مدارس لإحياء التراث واللغة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العربية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س3: في العصر الحديث قامت عدة مدارس لإحياء التراث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واللغة العربية من أهمها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مدرسة الديوان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مدرسة الإحياء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أ+ب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س4: برزت عدة رموز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شعرية أخذت على عاتقها مهمة إحياء التراث واللغة العربية من أهمهم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العقاد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المازني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محمود سامي البارودي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جميع ما سبق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س5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عصر............. شهد بداية الصحوة العربية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العقاد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المازني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البارودي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س6:نص محمود سامي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البارودي من العصر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الحديث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العباسي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الأموي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الاندلسي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س7: النص يحمل أنفاس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الثورة لأن صاحبه الشاعر محمود سامي البارودي شهد الثورة على الظلم وخاصة ثورة أحمد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عرابي والثورة على الأدب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س8: تبرز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أهمية شعره أنه يمثل التحول في الأسلوب الشعري، حيث عادت للشعر قوته وأصبح مشابهاً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لما في عصور الازدهار الأدبي، ولا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سيما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العصر الأموي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العصر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العباسي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س9: عُرف عن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محمود سامي البارودي أنه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lastRenderedPageBreak/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أول ناهض بالشعر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العربي من كبوته، في العصر الحديث، وأحد القادة الشجعان،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جركسي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الأصل ، رحل إلى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الأستانة فأتقن الفارسية والتركية، وله فيهما قصائد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كان من قواد الحملتين المصريتين لمساعدة تركيا ، تقلب في المناصب،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وانتهت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به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إلى رئاسة النُظّار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كان شعره فاتحة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للأسلوب العصري الراقي بعد إسفاف النظم زمناً طويلاً، فيمثل شعره حركة إحياء الشعر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العربي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جميع ما سبق صحيح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س10: لمحمود البارودي ديوان شعر مطبوع في جزأين، وله مختارات البارودي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في أربعة أجزاء وعرف البارودي بفارس الشعر والنثر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بفارس السيف والقلم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س11أي العبارات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التالية خاطئة في جو النص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حثَّ محمود سامي البارودي الناس على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طلب العدل في الأحكام، وذمّ المسئولين المتسلطين الذين أضرّوا بمصر وشعبها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هذه القصيدة كما ورد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 xml:space="preserve">في ديوان البارودي أنها ضمّت ستين بيتاً، افتتحت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بها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 xml:space="preserve"> قافية اللام في الديوان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المخطوط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ضمّت سبعين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بيتاً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الشاعر نظمها في أواخر حكم الخديوي إسماعيل لما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ساءت أحواله وتدّخل الأجانب في شؤونها ، وتبرّم الأهالي بهذا الحكم السفيه الفاسد 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وأجمع الناس على وجوب خلع ذلك الحاكم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جميع ما سبق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صحيح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س12: معنى كلمة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الكلل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جعلته كالقلادة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قلدت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العنق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...........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جيدَ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السيوف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.............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البيض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الستر الرقيق يخاط كالبيت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س13: معنى كلمة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القلل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صَهْوَةُ وهي من كلّ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شيءٍ أَعْلاهُ ، وهي منَ الفَرَسِ موضِعُ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اللِّبْدِ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من ظَهْرِه وقيل مَقْعَدُ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الفارِسِ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صهوات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الصقر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.......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واحدتها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الباز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أعلى الجبل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الشديد الخصومة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الجَدِلُ السَّلِيطُ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...........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الألوى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س14: معنى كلمة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تأثل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عظم وتأصل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فقدان الولد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الثكل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الذي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يكل أمره إلى غيره ( العاجز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) ......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الوكل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طعم غير مرغوب فيه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.......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صابٍ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ج‌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تثلم حد السيف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........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فلل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س15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معنى كلمة الخور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هي كل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ما يغشى الإنسان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......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غواشيكم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الضعف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جمع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هامل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، وهو كل شيء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بلا راعٍ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الهمل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الحالة الذليلة التي هم عليها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........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النكال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س16: من الألفاظ المتضادة في اللغة فتعني الأمر الصغير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والأمر العظيم والمقصود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بها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هنا الأمر العظيم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lastRenderedPageBreak/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الهمل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الجلل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فلل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الثكل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س17: جاءت ألفاظ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القصيدة قوية ثائرة لتناسب المضمون ومن ذلك(البيض في الأغماد، صهوات المجد، عالي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القلل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، الفاتك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الألوى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...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إلخ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) لكونها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قصيدة رثاء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وحزن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قصيدة فخر ومدح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قصيدة ثورية مجلجلة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 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س18: في قوله (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فالباز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لا يأوي إلا عالي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القلل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، وقد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يظفر الفاتك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الألوى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بحاجته...البيت، وهيهات يلقى الفتى أمناً...البيت، وإن اللجاجة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مدعاة إلى الفشل، وعيش الفتى في الذل منقصة...البيت) تدل على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أن القصيدة ثورية مجلجلة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أن القصيدة صادرة عن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رجل حكيم مجرب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مما 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س19: ظهرت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المحسنات البديعية جلية في النص لكنها غير متكلفة وتبدو جاءت عفو الخاطر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س20 : في قوله ب (الجد والهزل) و(الفاتك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الألوى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والهيابة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الوكل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) و(ذلت والعز) و(السهل والجبل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)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استعارة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مكنية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طباق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سجع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جناس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س21: في القصيدة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تشبيهات واستعارات كثيرة منها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في البيت الأول يشبه المعالي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بالمرأة الجميلة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في البيت الثاني يشبه السيوف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بالنساء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في البيت السادس شبه الدهر بالشاة الحلوب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جميع ما سبق صحيح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س22: في البيت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السادس شبه الدهر بالشاة الحلوب .وحذف المشبه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به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على سبيل الاستعارة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التصريحية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صواب . 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على سبيل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الاستعارة المكنية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س23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تعج القصيدة بالكنايات، فبيض الأغماد كناية عن السيوف وبيض الكلل كناية عن النساء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وبين السهل والجبل كناية عن سعة الانتشار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ب- 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س24: أفاد الشاعر من ثقافته الشعرية فبدا متأثراً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بالشاعر الجاهلي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امرؤ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القيس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عنترة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</w:t>
      </w:r>
      <w:hyperlink r:id="rId11" w:tgtFrame="_blank" w:history="1">
        <w:r w:rsidRPr="00F57BEC">
          <w:rPr>
            <w:rFonts w:ascii="Arial" w:eastAsia="Times New Roman" w:hAnsi="Arial" w:cs="Arial"/>
            <w:i/>
            <w:iCs/>
            <w:color w:val="FF0000"/>
            <w:sz w:val="27"/>
            <w:szCs w:val="27"/>
            <w:u w:val="single"/>
            <w:rtl/>
          </w:rPr>
          <w:t>لنابغة</w:t>
        </w:r>
        <w:r w:rsidRPr="00F57BEC">
          <w:rPr>
            <w:rFonts w:ascii="Arial" w:eastAsia="Times New Roman" w:hAnsi="Arial" w:cs="Arial"/>
            <w:i/>
            <w:iCs/>
            <w:color w:val="FF0000"/>
            <w:sz w:val="27"/>
            <w:szCs w:val="27"/>
            <w:u w:val="single"/>
          </w:rPr>
          <w:t xml:space="preserve"> </w:t>
        </w:r>
        <w:r w:rsidRPr="00F57BEC">
          <w:rPr>
            <w:rFonts w:ascii="Arial" w:eastAsia="Times New Roman" w:hAnsi="Arial" w:cs="Arial"/>
            <w:i/>
            <w:iCs/>
            <w:color w:val="FF0000"/>
            <w:sz w:val="27"/>
            <w:szCs w:val="27"/>
            <w:u w:val="single"/>
            <w:rtl/>
          </w:rPr>
          <w:t>الذبياني</w:t>
        </w:r>
      </w:hyperlink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 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س25: من قائل هذا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البيت : لا تسقني ماء الحياة بذلةٍ بل فاسقني بالعز كأس الحنظلِ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امرؤ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القيس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عنترة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lastRenderedPageBreak/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</w:t>
      </w:r>
      <w:hyperlink r:id="rId12" w:tgtFrame="_blank" w:history="1">
        <w:r w:rsidRPr="00F57BEC">
          <w:rPr>
            <w:rFonts w:ascii="Arial" w:eastAsia="Times New Roman" w:hAnsi="Arial" w:cs="Arial"/>
            <w:i/>
            <w:iCs/>
            <w:color w:val="FF0000"/>
            <w:sz w:val="27"/>
            <w:szCs w:val="27"/>
            <w:u w:val="single"/>
            <w:rtl/>
          </w:rPr>
          <w:t>لنابغة</w:t>
        </w:r>
        <w:r w:rsidRPr="00F57BEC">
          <w:rPr>
            <w:rFonts w:ascii="Arial" w:eastAsia="Times New Roman" w:hAnsi="Arial" w:cs="Arial"/>
            <w:i/>
            <w:iCs/>
            <w:color w:val="FF0000"/>
            <w:sz w:val="27"/>
            <w:szCs w:val="27"/>
            <w:u w:val="single"/>
          </w:rPr>
          <w:t xml:space="preserve"> </w:t>
        </w:r>
        <w:r w:rsidRPr="00F57BEC">
          <w:rPr>
            <w:rFonts w:ascii="Arial" w:eastAsia="Times New Roman" w:hAnsi="Arial" w:cs="Arial"/>
            <w:i/>
            <w:iCs/>
            <w:color w:val="FF0000"/>
            <w:sz w:val="27"/>
            <w:szCs w:val="27"/>
            <w:u w:val="single"/>
            <w:rtl/>
          </w:rPr>
          <w:t>الذبياني</w:t>
        </w:r>
      </w:hyperlink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الباوردي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س26 : برز تكرار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المعاني عنده بشكل واضح فكثير من أبياته تحوم حول نبذ الذل والسعي نحو المعالي،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وهذا يناسب موضوع القصيدة الذي يسعى من خلاله إلى استنهاض الهمم وشحذها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</w:p>
    <w:p w:rsidR="00A92BD4" w:rsidRPr="00F57BEC" w:rsidRDefault="00A92BD4" w:rsidP="00F57BEC">
      <w:pPr>
        <w:spacing w:after="0" w:line="240" w:lineRule="auto"/>
        <w:jc w:val="center"/>
        <w:rPr>
          <w:rFonts w:ascii="Arial" w:eastAsia="Times New Roman" w:hAnsi="Arial" w:cs="Arial" w:hint="cs"/>
          <w:i/>
          <w:iCs/>
          <w:color w:val="FF0000"/>
          <w:sz w:val="24"/>
          <w:szCs w:val="24"/>
          <w:rtl/>
        </w:rPr>
      </w:pPr>
      <w:r w:rsidRPr="00F57BEC">
        <w:rPr>
          <w:rFonts w:ascii="Arial" w:eastAsia="Times New Roman" w:hAnsi="Arial" w:cs="Arial" w:hint="cs"/>
          <w:i/>
          <w:iCs/>
          <w:color w:val="FF0000"/>
          <w:sz w:val="24"/>
          <w:szCs w:val="24"/>
          <w:rtl/>
        </w:rPr>
        <w:t xml:space="preserve">انتهت </w:t>
      </w:r>
      <w:proofErr w:type="spellStart"/>
      <w:r w:rsidRPr="00F57BEC">
        <w:rPr>
          <w:rFonts w:ascii="Arial" w:eastAsia="Times New Roman" w:hAnsi="Arial" w:cs="Arial" w:hint="cs"/>
          <w:i/>
          <w:iCs/>
          <w:color w:val="FF0000"/>
          <w:sz w:val="24"/>
          <w:szCs w:val="24"/>
          <w:rtl/>
        </w:rPr>
        <w:t>الاسئله</w:t>
      </w:r>
      <w:proofErr w:type="spellEnd"/>
      <w:r w:rsidRPr="00F57BEC">
        <w:rPr>
          <w:rFonts w:ascii="Arial" w:eastAsia="Times New Roman" w:hAnsi="Arial" w:cs="Arial" w:hint="cs"/>
          <w:i/>
          <w:iCs/>
          <w:color w:val="FF0000"/>
          <w:sz w:val="24"/>
          <w:szCs w:val="24"/>
          <w:rtl/>
        </w:rPr>
        <w:t xml:space="preserve"> ...</w:t>
      </w:r>
    </w:p>
    <w:p w:rsidR="00A92BD4" w:rsidRPr="00F57BEC" w:rsidRDefault="00A92BD4" w:rsidP="00F57BEC">
      <w:pPr>
        <w:spacing w:after="0" w:line="240" w:lineRule="auto"/>
        <w:jc w:val="center"/>
        <w:rPr>
          <w:rFonts w:ascii="Arial" w:eastAsia="Times New Roman" w:hAnsi="Arial" w:cs="Arial" w:hint="cs"/>
          <w:i/>
          <w:iCs/>
          <w:color w:val="FF0000"/>
          <w:sz w:val="24"/>
          <w:szCs w:val="24"/>
          <w:rtl/>
        </w:rPr>
      </w:pPr>
    </w:p>
    <w:p w:rsidR="00A92BD4" w:rsidRPr="00F57BEC" w:rsidRDefault="00A92BD4" w:rsidP="00F57BEC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FF0000"/>
          <w:sz w:val="27"/>
          <w:szCs w:val="27"/>
        </w:rPr>
      </w:pP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أسئلة مراجعة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المحاضرة الرابعة عشرة التذوق الأدبي</w:t>
      </w:r>
    </w:p>
    <w:p w:rsidR="00A92BD4" w:rsidRPr="00F57BEC" w:rsidRDefault="00A92BD4" w:rsidP="00F57BEC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FF0000"/>
          <w:sz w:val="27"/>
          <w:szCs w:val="27"/>
        </w:rPr>
      </w:pP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(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زهور) أمل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دنقل</w:t>
      </w:r>
      <w:proofErr w:type="spellEnd"/>
    </w:p>
    <w:p w:rsidR="00A92BD4" w:rsidRPr="00F57BEC" w:rsidRDefault="00A92BD4" w:rsidP="00F57BEC">
      <w:pPr>
        <w:spacing w:after="0" w:line="240" w:lineRule="auto"/>
        <w:jc w:val="center"/>
        <w:rPr>
          <w:rFonts w:ascii="Arial" w:eastAsia="Times New Roman" w:hAnsi="Arial" w:cs="Arial" w:hint="cs"/>
          <w:i/>
          <w:iCs/>
          <w:color w:val="FF0000"/>
          <w:sz w:val="24"/>
          <w:szCs w:val="24"/>
          <w:rtl/>
        </w:rPr>
      </w:pP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س1: أي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العبارات التالية خاطئة وليست من الشعر الحر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الشعر الحر شعر لا يجري وفق القواعد العروضية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للقصيدة العربية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يجري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وفق القواعد العروضية للقصيدة العربية ، ويلتزم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بها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، ولا يخرج عنها إلا من حيث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الشكل ، والتحرر من القافية الواحدة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الوزن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العروضي موجود في الشعر الحر والتفعيلة ثابتة مع اختلاف في الشكل الخارجي ليس غير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يتناول التعبير عن معاناة الشاعر الحقيقية للواقع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الذي تعيشه الإنسانية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هناك عوامل ساعدت على نشأته، وهيأت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له، تعود في جوهرها إلى دوافع اجتماعية وأخرى نفسية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س2: يؤكد الدكتور محمد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النويهي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بأن الدافع الحقيقي إلى استخدام هذا اللون من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الشعرهو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”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الرغبة في استخدام التجربة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مع الحالة النفسية والعاطفية للشاعر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"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س3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من أهم مميزات الشعر الحر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الوحدة العضوية و تحررها من القيود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الشكلية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الوحدة الموضوعية و استخدام الرمز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والأسطورة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عدم الالتزام بعمود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الشعر العربي كالبحر العروضي والقافية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جميع ما سبق صحيح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س3: الشعر الحر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كان له قصب السبق في الابتداع في العصر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العباسي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الحديث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الأندلسي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الأموي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س4: أي العبارات التالية خاطئة فيما عُرف عن أمل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دنقل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أن والده كان عالماً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من علماء الأزهر الشريف مما أثر في شخصية أمل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دنقل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الثقافية، فانعكس في قصائده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أنه سمي أمل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دنقل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بهذا الاسم لأنه ولد بنفس السنة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التي حصل فيها والده على إجازة العالمية فسماه باسم أمل تيمنا بالنجاح الذي حققه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ورث عنه أمل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دنقل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موهبة الشعر فقد كان يكتب الشعر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العامودي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 xml:space="preserve">فقد أمل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دنقل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 xml:space="preserve"> والده وهو في الثانية عشر من عمره مما أثر عليه كثيراً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وأكسبه مسحة من الحزن تجدها في كل أشعاره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في العاشرة من عمره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س5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>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كان أمل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دنقل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مخالفاً لمعظم المدارس الشعرية في الخمسينيات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إستوحى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قصائده من رموز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lastRenderedPageBreak/>
        <w:t>التراث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الغربي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من رموز التراث العربي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س6: عاصر أمل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دنقل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عصر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أحلام العروبة والثورة المصرية مما ساهم في تشكيل نفسيته وقد صدم بانكسار مصر في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عام 1967وعبر عن صدمته في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رائعته "البكاء بين يدي زرقاء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اليمامة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"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مجموعته "تعليق على ما حدث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".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مجموعته "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اوراق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الغرفة 8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"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أ+ب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س7: أصيب أمل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دنقل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بالسرطان وعانى منه لمدة تقرب من ثلاث سنوات وتتضح معاناته مع المرض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رائعته "البكاء بين يدي زرقاء اليمامة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"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مجموعته "تعليق على ما حدث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".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مجموعته "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اوراق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الغرفة 8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>"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 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س8: هذه القصيدة التي بين أيدينا إحدى قصائد أمل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دنقل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وهو على سرير الشفاء أو قل الموت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س9: صدرت لأمل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دنقل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مجموعات شعرية منها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البكاء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بين يدي زرقاء اليمامة و أوراق الغرفة 8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تعليق على ما حدث و مقتل القمر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العهد الآتي وأقوال جديدة عن حرب البسوس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جميع ما سبق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س10: أي العبارات التالية صحيحة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ظل أمل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دنقل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يكتب الشعر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في مرقده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بالغرفه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رقم 8 بالمستشفى ولم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يهمل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الشعر لحظة حتى آخر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أيامه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أتم ديوانا كاملا باسم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"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أوراق الغرفة 8" نشرته زوجته بعد أربعين يوماً من وفاته بمساعده وزاره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الثقافة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لأمل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دنقل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مفارقة كما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يقول النقاد تبدو قليلة في تاريخ الإبداع والمبدعين وهي الكتابة على عتبة الموت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القادم حتماً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جميعها صحيحة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س11: المعنى العام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للنص الشعري هو الإحساس بهذه الورود التي يقدمها الزوار في المستشفيات لمرضاهم، وهو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معنى جديد وطريف جعل من هذه الورود إنساناً ذا حس ومشاعر، يموت ليقدّر الآخرين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ويعطيهم إحساساً بالحياة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س12: جاء المقطع الأول ممهّداً للموضوع وبدأ بحرف الواو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على الرغم أنه لم يسبق بشيء، وهذه إشارة إلى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معاناة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مستمرة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معاناة قديمة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معاناة مستمرة وقديمة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 سبق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س13: يأتي بعد الواو بكلمة(سلال) وهي نكرة من جهة وتدل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على الكثرة من جهة أخرى، وفي ذلك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lastRenderedPageBreak/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إشارة إلى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طول مكثه على سرير الموت حتى تراكمت سلال ورد الزائرين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عنده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إشارة إلى أنه في حالة مرضية لا تسمح له بالتعرف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على أصحابها فهم نكرة مثل كلمة (سلال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).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أ+ب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س14: في كلمة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(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ألمحها) دلالة واضحة على ضعف الشاعر ووهنه، فهو لا يكاد يبصر وإنما يلمح لمحاً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وفي قوله: (ما بين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إغماءة وإفاقة) تمثيل للهاجس الذي يعيشه الشاعر بين الحياة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والموت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س15: في المقطع الثاني يحاور الورود فقوله:(تتحدث لي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الزهرات) الحديث يحمل دلالة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الكلام الجاد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الودّ أكثر من الكلام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إنه يضفي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على الورد عنصر الحياة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+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س16: يتضح سيطرة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هاجس الموت والحياة على الشاعر في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إضافة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الشاعر على الورد عنصر الحياة العنصر الذي يفتقده هو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نقل حديث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الزهرات واندهاشها من الموت بلا سبب، وهي تتلقى أقسى حكم قضائي(الإعدام) دون أن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تقترف أدنى ذنب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أ+ب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لاشيء مما 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س17: الشاعر يصف السقوط المفاجئ للحياة فالوردات تهوي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من عروشها بعدما كانت كالملوك في عروشهم و هذا ما يحدث للشاعر، فقد هوى من علياء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شبابه وقوته فهو لم يتجاوز الأربعين سنة حتى وجد نفسه جثة هامدة في المستشفى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س18: في قوله :كي تَتَمني ليَ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العُمرَ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!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وهي تجودُ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بأنفاسِها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الآخرهْ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!!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مفارقة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عجيبة. فالورود تتمنى لي الحياة وهي تلفظ أنفاسها الأخيرة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س19: وعلى صدرِها حمَلتْ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راضيهْ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...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اسمَ قاتِلها في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بطاقهْ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!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كلمة(راضية) جاءت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معترضة بين الفعل(حملت) والمفعول (اسم) أبرزها الشاعر بتقديمها على المفعول ليبين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مقدار ألمه وحزنه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شديد جزعه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وخوفه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رضاه عما وصل إليه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 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س20: قوله (( تتنفسُ مِثلِىَ - بالكادِ - ثانيةً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..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ثانيهْ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))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تشير إلى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لحظة الموت والانتهاء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أنه بالكاد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يتنفس ويشعر بالموت في كل ثانية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أ+ب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س21: جاءت النقاط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الثلاثة(...) فضاء نصياً يعبر عن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بطء الزمن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الحالة النفسية التي يشعر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بها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الشاعر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lastRenderedPageBreak/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 +ب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 سبق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س22: تقوم القصيدة على المفارقة بين الحياة والموت، لذا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قامت على الثنائية الضدية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الموت والحياة وبين إغماءة وإفاقة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عرشها في البساتين و عرضها في زجاج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الدكاكين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تتمنى لي العمر و تجود بأنفاسها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الأخيرة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جميع ما سبق صحيح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س23: انتهت الأسطر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الشعرية في معظمها بالهاء الساكنة، وهذا مناسب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لحالة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السكون التي يعيشها الشاعر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لحالة الانتهاء وتوقف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الحياة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أ+ب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 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س24: اختار العرب صوت الهاء </w:t>
      </w:r>
      <w:proofErr w:type="spellStart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للسكت</w:t>
      </w:r>
      <w:proofErr w:type="spellEnd"/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 xml:space="preserve"> وانتهاء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الكلام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صواب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خطأ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س25: في النص نلمح بعض الألفاظ السياسية والثورية مثل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: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القصف، الملكية، عروشها، الإعدام، سقطت، قاتل.والسبب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سعة ثقافته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الحياة السياسية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والثورية المتمردة التي عاشها الشاعر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الحالة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النفسية التي يعيشها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لا شيء مما ذكر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س26: أي العبارات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التالية خاطئة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: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أ‌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كشف الشاعر عن مقته لأولئك الذين يقطفون الورود لتهاديها في البيت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الأخير بصراحة تامة حين استبدل كلمة (حاملها) الواردة في المقطع الأول ووضع عوضاً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منها كلمة(قاتلها) ليدلّ على بشاعة تلك العمليّة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ب‌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عمد الشاعر إلى الفعل المضارع لنقل حواريته مع الزهرات(تتحدث، تتنفس،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تتمنى...) والفعل المضارع يدل على الاستمرار ، ففي ذلك شعور باستمرار حالة المعاناة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والألم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>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ت‌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يجعل الشاعر من نفسه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محور القصيدة، وهو بالفعل محورها، فالقصيدة تعبّر عن تجربة ذاتية حزينة، لذلك نلمح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rtl/>
        </w:rPr>
        <w:t>فيها (الأنا) بشكل واضح، وذلك من خلال ياء المتكلم في النص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t xml:space="preserve"> .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</w:rPr>
        <w:br/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  <w:rtl/>
        </w:rPr>
        <w:t>ث‌</w:t>
      </w:r>
      <w:r w:rsidRPr="00F57BEC">
        <w:rPr>
          <w:rFonts w:ascii="Traditional Arabic" w:eastAsia="Times New Roman" w:hAnsi="Traditional Arabic" w:cs="Traditional Arabic"/>
          <w:i/>
          <w:iCs/>
          <w:color w:val="FF0000"/>
          <w:sz w:val="27"/>
          <w:szCs w:val="27"/>
        </w:rPr>
        <w:t xml:space="preserve">- </w:t>
      </w:r>
      <w:r w:rsidRPr="00F57BEC">
        <w:rPr>
          <w:rFonts w:ascii="Arial" w:eastAsia="Times New Roman" w:hAnsi="Arial" w:cs="Arial"/>
          <w:i/>
          <w:iCs/>
          <w:color w:val="FF0000"/>
          <w:sz w:val="27"/>
          <w:szCs w:val="27"/>
          <w:u w:val="single"/>
          <w:rtl/>
        </w:rPr>
        <w:t>جميع ما سبق صحيح</w:t>
      </w:r>
    </w:p>
    <w:p w:rsidR="00A92BD4" w:rsidRPr="00F57BEC" w:rsidRDefault="00A92BD4" w:rsidP="00F57BEC">
      <w:pPr>
        <w:spacing w:after="0" w:line="240" w:lineRule="auto"/>
        <w:jc w:val="center"/>
        <w:rPr>
          <w:rFonts w:ascii="Arial" w:eastAsia="Times New Roman" w:hAnsi="Arial" w:cs="Arial" w:hint="cs"/>
          <w:i/>
          <w:iCs/>
          <w:color w:val="FF0000"/>
          <w:sz w:val="24"/>
          <w:szCs w:val="24"/>
        </w:rPr>
      </w:pPr>
      <w:r w:rsidRPr="00F57BEC">
        <w:rPr>
          <w:rFonts w:ascii="Arial" w:eastAsia="Times New Roman" w:hAnsi="Arial" w:cs="Arial" w:hint="cs"/>
          <w:i/>
          <w:iCs/>
          <w:color w:val="FF0000"/>
          <w:sz w:val="24"/>
          <w:szCs w:val="24"/>
          <w:rtl/>
        </w:rPr>
        <w:t xml:space="preserve">انتهت </w:t>
      </w:r>
      <w:proofErr w:type="spellStart"/>
      <w:r w:rsidRPr="00F57BEC">
        <w:rPr>
          <w:rFonts w:ascii="Arial" w:eastAsia="Times New Roman" w:hAnsi="Arial" w:cs="Arial" w:hint="cs"/>
          <w:i/>
          <w:iCs/>
          <w:color w:val="FF0000"/>
          <w:sz w:val="24"/>
          <w:szCs w:val="24"/>
          <w:rtl/>
        </w:rPr>
        <w:t>الاسئله</w:t>
      </w:r>
      <w:proofErr w:type="spellEnd"/>
      <w:r w:rsidRPr="00F57BEC">
        <w:rPr>
          <w:rFonts w:ascii="Arial" w:eastAsia="Times New Roman" w:hAnsi="Arial" w:cs="Arial" w:hint="cs"/>
          <w:i/>
          <w:iCs/>
          <w:color w:val="FF0000"/>
          <w:sz w:val="24"/>
          <w:szCs w:val="24"/>
          <w:rtl/>
        </w:rPr>
        <w:t xml:space="preserve"> ...</w:t>
      </w:r>
    </w:p>
    <w:sectPr w:rsidR="00A92BD4" w:rsidRPr="00F57BEC" w:rsidSect="00CD6B3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45784"/>
    <w:rsid w:val="002C4806"/>
    <w:rsid w:val="005553EE"/>
    <w:rsid w:val="00871FBB"/>
    <w:rsid w:val="009C3DA6"/>
    <w:rsid w:val="00A92BD4"/>
    <w:rsid w:val="00B92755"/>
    <w:rsid w:val="00C63280"/>
    <w:rsid w:val="00CD6B3D"/>
    <w:rsid w:val="00E45784"/>
    <w:rsid w:val="00F23E4D"/>
    <w:rsid w:val="00F57BEC"/>
    <w:rsid w:val="00F622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75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457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45784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5553E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4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89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06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41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15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02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61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6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27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0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84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86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55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786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3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29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46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653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9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52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462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789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2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52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17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150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7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36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92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1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8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78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05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41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27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6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1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12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265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9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71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99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857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35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1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380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54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10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72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777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97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112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995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4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61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505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879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1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9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64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711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74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255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65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12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36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469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57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25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06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7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4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93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034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49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1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205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1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32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1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326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92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56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42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orum.nooor.com/t7186.html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forum.nooor.com/t7186.html" TargetMode="External"/><Relationship Id="rId12" Type="http://schemas.openxmlformats.org/officeDocument/2006/relationships/hyperlink" Target="http://ar.wikipedia.org/wiki/%D8%A7%D9%84%D9%86%D8%A7%D8%A8%D8%BA%D8%A9_%D8%A7%D9%84%D8%B0%D8%A8%D9%8A%D8%A7%D9%86%D9%8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hyperlink" Target="http://ar.wikipedia.org/wiki/%D8%A7%D9%84%D9%86%D8%A7%D8%A8%D8%BA%D8%A9_%D8%A7%D9%84%D8%B0%D8%A8%D9%8A%D8%A7%D9%86%D9%8A" TargetMode="External"/><Relationship Id="rId5" Type="http://schemas.openxmlformats.org/officeDocument/2006/relationships/image" Target="media/image2.gif"/><Relationship Id="rId10" Type="http://schemas.openxmlformats.org/officeDocument/2006/relationships/hyperlink" Target="http://ar.wikipedia.org/wiki/%D8%A7%D9%84%D9%86%D8%A7%D8%A8%D8%BA%D8%A9_%D8%A7%D9%84%D8%B0%D8%A8%D9%8A%D8%A7%D9%86%D9%8A" TargetMode="External"/><Relationship Id="rId4" Type="http://schemas.openxmlformats.org/officeDocument/2006/relationships/image" Target="media/image1.gif"/><Relationship Id="rId9" Type="http://schemas.openxmlformats.org/officeDocument/2006/relationships/hyperlink" Target="http://ar.wikipedia.org/wiki/%D8%A7%D9%84%D9%86%D8%A7%D8%A8%D8%BA%D8%A9_%D8%A7%D9%84%D8%B0%D8%A8%D9%8A%D8%A7%D9%86%D9%8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12631</Words>
  <Characters>72001</Characters>
  <Application>Microsoft Office Word</Application>
  <DocSecurity>0</DocSecurity>
  <Lines>600</Lines>
  <Paragraphs>168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BLACK EDITION - tum0r</Company>
  <LinksUpToDate>false</LinksUpToDate>
  <CharactersWithSpaces>84464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m</cp:lastModifiedBy>
  <cp:revision>2</cp:revision>
  <dcterms:created xsi:type="dcterms:W3CDTF">2011-04-19T09:30:00Z</dcterms:created>
  <dcterms:modified xsi:type="dcterms:W3CDTF">2011-04-19T11:12:00Z</dcterms:modified>
</cp:coreProperties>
</file>