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68" w:type="pct"/>
        <w:jc w:val="center"/>
        <w:tblCellSpacing w:w="7" w:type="dxa"/>
        <w:tblInd w:w="3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1"/>
        <w:gridCol w:w="8769"/>
        <w:gridCol w:w="394"/>
        <w:gridCol w:w="21"/>
      </w:tblGrid>
      <w:tr w:rsidR="002D44F0" w:rsidRPr="002D44F0" w:rsidTr="00285922">
        <w:trPr>
          <w:tblCellSpacing w:w="7" w:type="dxa"/>
          <w:jc w:val="center"/>
        </w:trPr>
        <w:tc>
          <w:tcPr>
            <w:tcW w:w="0" w:type="auto"/>
            <w:gridSpan w:val="4"/>
            <w:shd w:val="clear" w:color="auto" w:fill="F6F6F6"/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  <w:r w:rsidRPr="002D44F0">
              <w:rPr>
                <w:rFonts w:ascii="Tahoma" w:eastAsia="Times New Roman" w:hAnsi="Tahoma" w:cs="Tahoma"/>
                <w:b/>
                <w:bCs/>
                <w:color w:val="003E69"/>
                <w:sz w:val="17"/>
                <w:rtl/>
                <w:lang w:eastAsia="en-GB"/>
              </w:rPr>
              <w:t>اوروبا في العصور الوسطى</w:t>
            </w:r>
          </w:p>
          <w:p w:rsidR="002D44F0" w:rsidRPr="002D44F0" w:rsidRDefault="00915892" w:rsidP="002D44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eastAsia="en-GB"/>
              </w:rPr>
            </w:pPr>
            <w:r w:rsidRPr="00915892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eastAsia="en-GB"/>
              </w:rPr>
              <w:pict>
                <v:rect id="_x0000_i1025" style="width:0;height:.75pt" o:hralign="center" o:hrstd="t" o:hrnoshade="t" o:hr="t" fillcolor="#ccc" stroked="f"/>
              </w:pict>
            </w:r>
          </w:p>
          <w:p w:rsidR="002D44F0" w:rsidRPr="002D44F0" w:rsidRDefault="002D44F0" w:rsidP="002D44F0">
            <w:pPr>
              <w:spacing w:after="0" w:line="240" w:lineRule="auto"/>
              <w:jc w:val="center"/>
              <w:rPr>
                <w:ins w:id="0" w:author="Unknown"/>
                <w:rFonts w:ascii="Arial" w:eastAsia="Times New Roman" w:hAnsi="Arial" w:cs="Arial"/>
                <w:color w:val="003E69"/>
                <w:sz w:val="24"/>
                <w:szCs w:val="24"/>
                <w:lang w:eastAsia="en-GB"/>
              </w:rPr>
            </w:pPr>
            <w:ins w:id="1" w:author="Unknown"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جزء مما دونته من اسئلة اختبار تاريخ اوروبا في العصور الوسطى للترم الثاني من العام السابق / د.علي حسن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متى وقعت معركة ذات الصواري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>655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م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2-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معركة بقيادة خالد ابن الوليد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اليرموك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3-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انقسم الجرمان الى ثلاث طبقات هم النبلاء والاحرار و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>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العبيد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4-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الحملة الصليبية التي هاجمت مصر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الخامسة اول حملة صليبيةعلى مصر 1250م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وايضا الحملة السابعة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5-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ديانة اسيا الصغرى هي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>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سيبل (محتوى الطحاوي) وفي المحتوى السابق ل د.علي حسن كانت الاجابة كيبيلي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6-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زعيم قبائل الهون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اتيلا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7-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اشهر الملوك اللومبارديين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روثاري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8-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قائد قتل في معركة ادرنه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فالنز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9-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المؤسس الحقيقي لدولة الفرنجة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كلوفيس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10-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من هو الديري الذي اعتلى كرسي البابوية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القديس جريجوري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11-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الشعب الذي قام شارلمان بتحويله الى المسيحية بالقوة هو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السكسون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12-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ارنولف هزم الفايكنج في موقعة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لوفان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13-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قائد القوط الشرقيين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lastRenderedPageBreak/>
                <w:t>ثيودريك (اعظم شخصية سياسية في عصره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>)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14-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كانوا يعملون كجند مأجورين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النورمان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15-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اصدر الامبراطور قسطنطين مرسوم ميلان عام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>313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م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16-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الامبراطور الذي ارتد عن المسيحية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جوليان المرتد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  <w:t xml:space="preserve">17- 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اول امبراطور روماني اعترف بالمسيحية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t xml:space="preserve"> :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lang w:eastAsia="en-GB"/>
                </w:rPr>
                <w:t> </w:t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lang w:eastAsia="en-GB"/>
                </w:rPr>
                <w:br/>
              </w:r>
              <w:r w:rsidRPr="002D44F0">
                <w:rPr>
                  <w:rFonts w:ascii="Arial" w:eastAsia="Times New Roman" w:hAnsi="Arial" w:cs="Arial"/>
                  <w:color w:val="000000"/>
                  <w:sz w:val="27"/>
                  <w:szCs w:val="27"/>
                  <w:rtl/>
                  <w:lang w:eastAsia="en-GB"/>
                </w:rPr>
                <w:t>قسطنطين</w:t>
              </w:r>
            </w:ins>
          </w:p>
          <w:p w:rsidR="002D44F0" w:rsidRPr="002D44F0" w:rsidRDefault="002D44F0" w:rsidP="002D44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24"/>
                <w:szCs w:val="24"/>
                <w:lang w:eastAsia="en-GB"/>
              </w:rPr>
              <w:drawing>
                <wp:inline distT="0" distB="0" distL="0" distR="0">
                  <wp:extent cx="600075" cy="200025"/>
                  <wp:effectExtent l="19050" t="0" r="9525" b="0"/>
                  <wp:docPr id="14" name="Picture 14" descr="رد مع اقتباس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رد مع اقتباس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20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44F0" w:rsidRPr="002D44F0" w:rsidTr="00285922">
        <w:tblPrEx>
          <w:tblCellSpacing w:w="0" w:type="dxa"/>
        </w:tblPrEx>
        <w:trPr>
          <w:gridBefore w:val="1"/>
          <w:gridAfter w:val="1"/>
          <w:trHeight w:val="883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nil"/>
              <w:bottom w:val="single" w:sz="6" w:space="0" w:color="CCCCCC"/>
              <w:right w:val="single" w:sz="6" w:space="0" w:color="CCCCCC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  <w:bookmarkStart w:id="2" w:name="post11618590"/>
            <w:r>
              <w:rPr>
                <w:rFonts w:ascii="Tahoma" w:eastAsia="Times New Roman" w:hAnsi="Tahoma" w:cs="Tahoma"/>
                <w:noProof/>
                <w:color w:val="003E69"/>
                <w:sz w:val="17"/>
                <w:szCs w:val="17"/>
                <w:lang w:eastAsia="en-GB"/>
              </w:rPr>
              <w:lastRenderedPageBreak/>
              <w:drawing>
                <wp:inline distT="0" distB="0" distL="0" distR="0">
                  <wp:extent cx="95250" cy="104775"/>
                  <wp:effectExtent l="19050" t="0" r="0" b="0"/>
                  <wp:docPr id="15" name="Picture 15" descr="غير مقرو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غير مقرو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2"/>
            <w:r w:rsidRPr="002D44F0">
              <w:rPr>
                <w:rFonts w:ascii="Tahoma" w:eastAsia="Times New Roman" w:hAnsi="Tahoma" w:cs="Tahoma"/>
                <w:color w:val="003E69"/>
                <w:sz w:val="17"/>
                <w:lang w:eastAsia="en-GB"/>
              </w:rPr>
              <w:t> </w:t>
            </w:r>
            <w:r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t>2014- 12- 6, 09:53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nil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  <w:r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t>  #</w:t>
            </w:r>
            <w:bookmarkStart w:id="3" w:name="2"/>
            <w:r w:rsidR="00915892"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fldChar w:fldCharType="begin"/>
            </w:r>
            <w:r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instrText xml:space="preserve"> HYPERLINK "http://www.ckfu.org/vb/showpost.php?p=11618590&amp;postcount=2" \t "new" </w:instrText>
            </w:r>
            <w:r w:rsidR="00915892"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fldChar w:fldCharType="separate"/>
            </w:r>
            <w:r w:rsidRPr="002D44F0">
              <w:rPr>
                <w:rFonts w:ascii="Tahoma" w:eastAsia="Times New Roman" w:hAnsi="Tahoma" w:cs="Tahoma"/>
                <w:b/>
                <w:bCs/>
                <w:color w:val="003E69"/>
                <w:sz w:val="17"/>
                <w:lang w:eastAsia="en-GB"/>
              </w:rPr>
              <w:t>2</w:t>
            </w:r>
            <w:r w:rsidR="00915892"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fldChar w:fldCharType="end"/>
            </w:r>
            <w:bookmarkEnd w:id="3"/>
          </w:p>
        </w:tc>
      </w:tr>
      <w:tr w:rsidR="002D44F0" w:rsidRPr="002D44F0" w:rsidTr="00285922">
        <w:tblPrEx>
          <w:tblCellSpacing w:w="0" w:type="dxa"/>
        </w:tblPrEx>
        <w:trPr>
          <w:gridBefore w:val="1"/>
          <w:gridAfter w:val="1"/>
          <w:tblCellSpacing w:w="0" w:type="dxa"/>
          <w:jc w:val="center"/>
        </w:trPr>
        <w:tc>
          <w:tcPr>
            <w:tcW w:w="5502" w:type="dxa"/>
            <w:vMerge w:val="restart"/>
            <w:tcBorders>
              <w:top w:val="nil"/>
              <w:left w:val="single" w:sz="6" w:space="0" w:color="CCCCCC"/>
              <w:bottom w:val="nil"/>
              <w:right w:val="single" w:sz="6" w:space="0" w:color="CCCCCC"/>
            </w:tcBorders>
            <w:shd w:val="clear" w:color="auto" w:fill="F1F1F1"/>
            <w:hideMark/>
          </w:tcPr>
          <w:p w:rsidR="002D44F0" w:rsidRPr="002D44F0" w:rsidRDefault="002D44F0" w:rsidP="002D44F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</w:p>
        </w:tc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2D44F0" w:rsidRPr="002D44F0" w:rsidRDefault="002D44F0" w:rsidP="002D44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  <w:lang w:eastAsia="en-GB"/>
              </w:rPr>
            </w:pPr>
          </w:p>
        </w:tc>
      </w:tr>
      <w:tr w:rsidR="002D44F0" w:rsidRPr="002D44F0" w:rsidTr="00285922">
        <w:tblPrEx>
          <w:tblCellSpacing w:w="0" w:type="dxa"/>
        </w:tblPrEx>
        <w:trPr>
          <w:gridBefore w:val="1"/>
          <w:gridAfter w:val="1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CCCCCC"/>
              <w:bottom w:val="nil"/>
              <w:right w:val="single" w:sz="6" w:space="0" w:color="CCCCCC"/>
            </w:tcBorders>
            <w:shd w:val="clear" w:color="auto" w:fill="CCCCCC"/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</w:p>
        </w:tc>
        <w:tc>
          <w:tcPr>
            <w:tcW w:w="0" w:type="auto"/>
            <w:shd w:val="clear" w:color="auto" w:fill="F6F6F6"/>
            <w:vAlign w:val="bottom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eastAsia="en-GB"/>
              </w:rPr>
            </w:pPr>
          </w:p>
        </w:tc>
      </w:tr>
      <w:tr w:rsidR="002D44F0" w:rsidRPr="002D44F0" w:rsidTr="00FE1C79">
        <w:tblPrEx>
          <w:tblCellSpacing w:w="0" w:type="dxa"/>
        </w:tblPrEx>
        <w:trPr>
          <w:gridBefore w:val="1"/>
          <w:gridAfter w:val="1"/>
          <w:trHeight w:val="178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nil"/>
            </w:tcBorders>
            <w:shd w:val="clear" w:color="auto" w:fill="F6F6F6"/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eastAsia="en-GB"/>
              </w:rPr>
            </w:pPr>
          </w:p>
        </w:tc>
      </w:tr>
    </w:tbl>
    <w:p w:rsidR="002D44F0" w:rsidRPr="002D44F0" w:rsidRDefault="002D44F0" w:rsidP="002D44F0">
      <w:pPr>
        <w:shd w:val="clear" w:color="auto" w:fill="F8F8F8"/>
        <w:spacing w:after="0" w:line="240" w:lineRule="auto"/>
        <w:jc w:val="right"/>
        <w:rPr>
          <w:rFonts w:ascii="Tahoma" w:eastAsia="Times New Roman" w:hAnsi="Tahoma" w:cs="Tahoma"/>
          <w:b/>
          <w:bCs/>
          <w:vanish/>
          <w:color w:val="003E69"/>
          <w:sz w:val="20"/>
          <w:szCs w:val="20"/>
          <w:lang w:eastAsia="en-GB"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625"/>
        <w:gridCol w:w="6521"/>
      </w:tblGrid>
      <w:tr w:rsidR="002D44F0" w:rsidRPr="002D44F0" w:rsidTr="00FE1C79">
        <w:trPr>
          <w:trHeight w:val="213"/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nil"/>
              <w:bottom w:val="single" w:sz="6" w:space="0" w:color="CCCCCC"/>
              <w:right w:val="single" w:sz="6" w:space="0" w:color="CCCCCC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  <w:bookmarkStart w:id="4" w:name="post11618649"/>
            <w:r>
              <w:rPr>
                <w:rFonts w:ascii="Tahoma" w:eastAsia="Times New Roman" w:hAnsi="Tahoma" w:cs="Tahoma"/>
                <w:noProof/>
                <w:color w:val="003E69"/>
                <w:sz w:val="17"/>
                <w:szCs w:val="17"/>
                <w:lang w:eastAsia="en-GB"/>
              </w:rPr>
              <w:drawing>
                <wp:inline distT="0" distB="0" distL="0" distR="0">
                  <wp:extent cx="95250" cy="104775"/>
                  <wp:effectExtent l="19050" t="0" r="0" b="0"/>
                  <wp:docPr id="33" name="Picture 33" descr="غير مقرو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غير مقرو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4"/>
            <w:r w:rsidRPr="002D44F0">
              <w:rPr>
                <w:rFonts w:ascii="Tahoma" w:eastAsia="Times New Roman" w:hAnsi="Tahoma" w:cs="Tahoma"/>
                <w:color w:val="003E69"/>
                <w:sz w:val="17"/>
                <w:lang w:eastAsia="en-GB"/>
              </w:rPr>
              <w:t> </w:t>
            </w:r>
            <w:r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t>2014- 12- 6, 10:11 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nil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  <w:r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t>  #</w:t>
            </w:r>
            <w:bookmarkStart w:id="5" w:name="3"/>
            <w:r w:rsidR="00915892"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fldChar w:fldCharType="begin"/>
            </w:r>
            <w:r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instrText xml:space="preserve"> HYPERLINK "http://www.ckfu.org/vb/showpost.php?p=11618649&amp;postcount=3" \t "new" </w:instrText>
            </w:r>
            <w:r w:rsidR="00915892"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fldChar w:fldCharType="separate"/>
            </w:r>
            <w:r w:rsidRPr="002D44F0">
              <w:rPr>
                <w:rFonts w:ascii="Tahoma" w:eastAsia="Times New Roman" w:hAnsi="Tahoma" w:cs="Tahoma"/>
                <w:b/>
                <w:bCs/>
                <w:color w:val="003E69"/>
                <w:sz w:val="17"/>
                <w:lang w:eastAsia="en-GB"/>
              </w:rPr>
              <w:t>3</w:t>
            </w:r>
            <w:r w:rsidR="00915892" w:rsidRPr="002D44F0"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  <w:fldChar w:fldCharType="end"/>
            </w:r>
            <w:bookmarkEnd w:id="5"/>
          </w:p>
        </w:tc>
      </w:tr>
      <w:tr w:rsidR="002D44F0" w:rsidRPr="002D44F0" w:rsidTr="002D44F0">
        <w:trPr>
          <w:tblCellSpacing w:w="0" w:type="dxa"/>
          <w:jc w:val="center"/>
        </w:trPr>
        <w:tc>
          <w:tcPr>
            <w:tcW w:w="2625" w:type="dxa"/>
            <w:vMerge w:val="restart"/>
            <w:tcBorders>
              <w:top w:val="nil"/>
              <w:left w:val="single" w:sz="6" w:space="0" w:color="CCCCCC"/>
              <w:bottom w:val="nil"/>
              <w:right w:val="single" w:sz="6" w:space="0" w:color="CCCCCC"/>
            </w:tcBorders>
            <w:shd w:val="clear" w:color="auto" w:fill="F1F1F1"/>
            <w:hideMark/>
          </w:tcPr>
          <w:p w:rsidR="002D44F0" w:rsidRPr="002D44F0" w:rsidRDefault="002D44F0" w:rsidP="00FE1C79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  <w:r>
              <w:rPr>
                <w:rFonts w:ascii="Tahoma" w:eastAsia="Times New Roman" w:hAnsi="Tahoma" w:cs="Tahoma"/>
                <w:noProof/>
                <w:color w:val="003E69"/>
                <w:sz w:val="17"/>
                <w:szCs w:val="17"/>
                <w:lang w:eastAsia="en-GB"/>
              </w:rPr>
              <w:drawing>
                <wp:inline distT="0" distB="0" distL="0" distR="0">
                  <wp:extent cx="142875" cy="142875"/>
                  <wp:effectExtent l="19050" t="0" r="9525" b="0"/>
                  <wp:docPr id="40" name="Picture 40" descr="عابر سبيييل غير متواجد حال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عابر سبيييل غير متواجد حاليا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  <w:r w:rsidRPr="002D44F0">
              <w:rPr>
                <w:rFonts w:ascii="Tahoma" w:eastAsia="Times New Roman" w:hAnsi="Tahoma" w:cs="Tahoma"/>
                <w:b/>
                <w:bCs/>
                <w:color w:val="003E69"/>
                <w:sz w:val="17"/>
                <w:rtl/>
                <w:lang w:eastAsia="en-GB"/>
              </w:rPr>
              <w:t>رد: اوروبا في العصور الوسطى</w:t>
            </w:r>
          </w:p>
          <w:p w:rsidR="002D44F0" w:rsidRPr="002D44F0" w:rsidRDefault="00915892" w:rsidP="002D44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eastAsia="en-GB"/>
              </w:rPr>
            </w:pPr>
            <w:r w:rsidRPr="00915892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eastAsia="en-GB"/>
              </w:rPr>
              <w:pict>
                <v:rect id="_x0000_i1026" style="width:0;height:.75pt" o:hralign="center" o:hrstd="t" o:hrnoshade="t" o:hr="t" fillcolor="#ccc" stroked="f"/>
              </w:pict>
            </w:r>
          </w:p>
          <w:p w:rsidR="002D44F0" w:rsidRPr="002D44F0" w:rsidRDefault="002D44F0" w:rsidP="002D44F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  <w:lang w:eastAsia="en-GB"/>
              </w:rPr>
            </w:pP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اسئلة الترم الاول من العام السابق ل جديد عن بعد جزاه الله خير د. علي حسن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hyperlink r:id="rId8" w:tgtFrame="_blank" w:history="1">
              <w:r w:rsidRPr="002D44F0">
                <w:rPr>
                  <w:rFonts w:ascii="Arial" w:eastAsia="Times New Roman" w:hAnsi="Arial" w:cs="Arial"/>
                  <w:color w:val="003E69"/>
                  <w:sz w:val="27"/>
                  <w:lang w:eastAsia="en-GB"/>
                </w:rPr>
                <w:t>http://www.ckfu.org/vb/t590423.html</w:t>
              </w:r>
            </w:hyperlink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فالنز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كاسيان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3-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بندكت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4-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جريجوري الاول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5-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بيببين القصير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6- 77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سنة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7-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بداية القرن الخامس الميلادي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8-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مذهب الفرنجة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9-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المسلمين بقيادة خالد بن الوليد رضي الله عنه انزلوا بالقوات البيزنطية هزيمة ساحقة في اجنادين سنة 634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10-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انتصار العرب على الفرس في نهاوند 641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11-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استيلاء العرب على قيصرية سنة 640 فقدت الدولة البيزنطية آخر معاقلها جنوب طرسوس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12-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حسان بن النعمان 697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13 -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طارق بن زياد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lastRenderedPageBreak/>
              <w:t xml:space="preserve">14-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دقلديانوس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15-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ادانة اراء الاسقف آريوس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16-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صور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17-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ثيودسيوس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18-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قسطنطين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19-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جراشيان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20-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اركاديوس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21-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بندكت 529م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22-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الثالث الميلادي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23-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اريوس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24-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هرب القوط الغربيون امام وحشية هجمات قبائل الهون ، وسمح لهم الامبراطور الروماني فالنز بالدخول الى حدود الامبراطورية الرومانية سنة 376م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25-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انزل المسلمون هزيمة كبرى بالاسطول البيزنطي في موقعة ذات الصواري سنة 655م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26-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روثاري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27-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اخذت الدولة اللومباردية في الذبول نتيجة وفاة استولف 756م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اسئلة اخرى ايضا ل جديد عن بعد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حدث خلاف ديني بين كل من الاسقف اثناسيوس و الاسقف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ريوس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عقد البابا كالكستس الثاني والامبراطور هنري الخامس اتفاقية (ورمز) عام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>1122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3-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كان زعيم القوط الشرقيين واعظم شخصية سياسية في عصره هو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ثيودوريك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4-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فتح المسلمون مصر عام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>640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5-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الموطن الاصلي لقبائل الفايكنج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اسكندناوه و الدانمارك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6-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ظهرت الديرية لاول مره في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مصر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7-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اول الاديرة المسيحية الجماعية تلك التي شيدها القديس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باخوم 350م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lastRenderedPageBreak/>
              <w:br/>
              <w:t xml:space="preserve">8-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المؤسس الحقيقي لدولة الفرنجة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كلوفيس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9-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اعترف قسطنطين بالدين المسيحي بمرسوم ميلان عام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>313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10-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اول امبراطور روماني اعترف بالمسيحية هو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قسطنطين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11-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الامبراطور الروماني الذي ارتد عن المسيحية في القرن الرابع الميلادي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جوليان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12-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تم تتويج شارلمان بكنيسة القديس بطرس بواسطة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البابا جريجوري السابع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ايضا اسئلة اخرى ل جديد عن بعد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1-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اول حاكم آل كابيه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هيو العظيم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2-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اشهر الملوك اللومبارديين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روثاري (اصدر مجموعة القوانين العرفية للومبارديين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>)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3-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الى كم اقليم قسم دقلديانوس الامبراطورية الرومانية الى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اربعة اقسام (يرأس كل منها حاكم اداري بلقب اغسطس او قيصر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>)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4-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الامبراطور الذي قتله القوط الغربيين في معركة ادرنه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فالنز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5-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ظلت ممكلة القوط الغربيين في الاندلس حتى القرن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الثامن الميلادي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 xml:space="preserve">6- 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هزم المسلمين القوط الغربيين وفتحوا بلاد الاندلس عام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t xml:space="preserve"> :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lang w:eastAsia="en-GB"/>
              </w:rPr>
              <w:t> 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lang w:eastAsia="en-GB"/>
              </w:rPr>
              <w:br/>
              <w:t>711</w:t>
            </w:r>
            <w:r w:rsidRPr="002D44F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eastAsia="en-GB"/>
              </w:rPr>
              <w:t>م</w:t>
            </w:r>
          </w:p>
        </w:tc>
      </w:tr>
      <w:tr w:rsidR="002D44F0" w:rsidRPr="002D44F0" w:rsidTr="002D44F0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CCCCCC"/>
              <w:bottom w:val="nil"/>
              <w:right w:val="single" w:sz="6" w:space="0" w:color="CCCCCC"/>
            </w:tcBorders>
            <w:shd w:val="clear" w:color="auto" w:fill="CCCCCC"/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ahoma" w:eastAsia="Times New Roman" w:hAnsi="Tahoma" w:cs="Tahoma"/>
                <w:color w:val="003E69"/>
                <w:sz w:val="17"/>
                <w:szCs w:val="17"/>
                <w:lang w:eastAsia="en-GB"/>
              </w:rPr>
            </w:pP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2D44F0" w:rsidRPr="002D44F0" w:rsidRDefault="002D44F0" w:rsidP="002D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3E69"/>
                <w:sz w:val="24"/>
                <w:szCs w:val="24"/>
                <w:lang w:eastAsia="en-GB"/>
              </w:rPr>
            </w:pPr>
          </w:p>
        </w:tc>
      </w:tr>
    </w:tbl>
    <w:p w:rsidR="004328DD" w:rsidRDefault="004328DD"/>
    <w:sectPr w:rsidR="004328DD" w:rsidSect="004328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44F0"/>
    <w:rsid w:val="00285922"/>
    <w:rsid w:val="00286CF1"/>
    <w:rsid w:val="002D44F0"/>
    <w:rsid w:val="004328DD"/>
    <w:rsid w:val="00684583"/>
    <w:rsid w:val="00915892"/>
    <w:rsid w:val="00BF47AF"/>
    <w:rsid w:val="00FE1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8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D44F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D44F0"/>
  </w:style>
  <w:style w:type="character" w:styleId="Strong">
    <w:name w:val="Strong"/>
    <w:basedOn w:val="DefaultParagraphFont"/>
    <w:uiPriority w:val="22"/>
    <w:qFormat/>
    <w:rsid w:val="002D44F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4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1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1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9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59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18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32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800303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757989627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640965160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1203975705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</w:divsChild>
                </w:div>
                <w:div w:id="201117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9497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1447584511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</w:divsChild>
                </w:div>
                <w:div w:id="103700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48066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171602546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992561760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1398897353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201140715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624846651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206425757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715645">
                  <w:marLeft w:val="300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7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33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72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0276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84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46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89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58120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179849472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905289157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6995101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208490900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531603340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46977946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542220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50138941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71612585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27940338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</w:divsChild>
            </w:div>
            <w:div w:id="105120164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81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17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5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9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30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2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40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53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44445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259411105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1564678807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394471983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1769233371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2109229988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172806998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57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2553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325595514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1043093754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  <w:div w:id="75128016">
                      <w:marLeft w:val="30"/>
                      <w:marRight w:val="30"/>
                      <w:marTop w:val="30"/>
                      <w:marBottom w:val="30"/>
                      <w:divBdr>
                        <w:top w:val="dotted" w:sz="6" w:space="1" w:color="CCCCCC"/>
                        <w:left w:val="dotted" w:sz="6" w:space="1" w:color="CCCCCC"/>
                        <w:bottom w:val="dotted" w:sz="6" w:space="1" w:color="CCCCCC"/>
                        <w:right w:val="dotted" w:sz="6" w:space="2" w:color="CCCCCC"/>
                      </w:divBdr>
                    </w:div>
                  </w:divsChild>
                </w:div>
                <w:div w:id="989601340">
                  <w:marLeft w:val="300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7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28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14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t590423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hyperlink" Target="http://www.ckfu.org/vb/newreply.php?do=newreply&amp;p=1161844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2014-12-26T15:16:00Z</cp:lastPrinted>
  <dcterms:created xsi:type="dcterms:W3CDTF">2014-12-08T21:38:00Z</dcterms:created>
  <dcterms:modified xsi:type="dcterms:W3CDTF">2014-12-26T15:17:00Z</dcterms:modified>
</cp:coreProperties>
</file>