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D1" w:rsidRPr="00427BD1" w:rsidRDefault="00427BD1" w:rsidP="00427BD1">
      <w:pPr>
        <w:jc w:val="center"/>
        <w:rPr>
          <w:b/>
          <w:bCs/>
          <w:color w:val="005BD3" w:themeColor="accent5"/>
          <w:sz w:val="32"/>
          <w:szCs w:val="32"/>
          <w:rtl/>
          <w:lang w:bidi="ar-SA"/>
        </w:rPr>
      </w:pPr>
      <w:bookmarkStart w:id="0" w:name="_GoBack"/>
      <w:bookmarkEnd w:id="0"/>
      <w:r w:rsidRPr="00427BD1"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>أسئلة مراجعة لمادة مناهج المحدثين</w:t>
      </w:r>
    </w:p>
    <w:p w:rsidR="00427BD1" w:rsidRDefault="00427BD1" w:rsidP="00427BD1">
      <w:pPr>
        <w:jc w:val="center"/>
        <w:rPr>
          <w:b/>
          <w:bCs/>
          <w:color w:val="005BD3" w:themeColor="accent5"/>
          <w:sz w:val="32"/>
          <w:szCs w:val="32"/>
          <w:rtl/>
          <w:lang w:bidi="ar-SA"/>
        </w:rPr>
      </w:pPr>
      <w:r w:rsidRPr="00427BD1"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>مع إضافة أسئلة الواجب</w:t>
      </w:r>
      <w:r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 xml:space="preserve"> إليها </w:t>
      </w:r>
    </w:p>
    <w:p w:rsidR="000C1D00" w:rsidRPr="000C1D00" w:rsidRDefault="000C1D00" w:rsidP="00427BD1">
      <w:pPr>
        <w:jc w:val="center"/>
        <w:rPr>
          <w:b/>
          <w:bCs/>
          <w:color w:val="AA0042" w:themeColor="accent2" w:themeShade="BF"/>
          <w:sz w:val="32"/>
          <w:szCs w:val="32"/>
          <w:rtl/>
          <w:lang w:bidi="ar-SA"/>
        </w:rPr>
      </w:pPr>
      <w:r w:rsidRPr="000C1D00">
        <w:rPr>
          <w:rFonts w:hint="cs"/>
          <w:b/>
          <w:bCs/>
          <w:color w:val="AA0042" w:themeColor="accent2" w:themeShade="BF"/>
          <w:sz w:val="32"/>
          <w:szCs w:val="32"/>
          <w:rtl/>
          <w:lang w:bidi="ar-SA"/>
        </w:rPr>
        <w:t xml:space="preserve">بمجهود الأخ أبو هديل والأخت هيبة وجودي </w:t>
      </w:r>
    </w:p>
    <w:p w:rsidR="000C1D00" w:rsidRPr="000C1D00" w:rsidRDefault="000C1D00" w:rsidP="00427BD1">
      <w:pPr>
        <w:jc w:val="center"/>
        <w:rPr>
          <w:b/>
          <w:bCs/>
          <w:color w:val="AA0042" w:themeColor="accent2" w:themeShade="BF"/>
          <w:sz w:val="32"/>
          <w:szCs w:val="32"/>
          <w:rtl/>
          <w:lang w:bidi="ar-SA"/>
        </w:rPr>
      </w:pPr>
      <w:r w:rsidRPr="000C1D00">
        <w:rPr>
          <w:rFonts w:hint="cs"/>
          <w:b/>
          <w:bCs/>
          <w:color w:val="AA0042" w:themeColor="accent2" w:themeShade="BF"/>
          <w:sz w:val="32"/>
          <w:szCs w:val="32"/>
          <w:rtl/>
          <w:lang w:bidi="ar-SA"/>
        </w:rPr>
        <w:t xml:space="preserve">وتجميع خمائل الورد </w:t>
      </w:r>
    </w:p>
    <w:p w:rsidR="00427BD1" w:rsidRDefault="00427BD1" w:rsidP="00CA1884">
      <w:pPr>
        <w:rPr>
          <w:b/>
          <w:bCs/>
          <w:sz w:val="32"/>
          <w:szCs w:val="32"/>
          <w:rtl/>
          <w:lang w:bidi="ar-SA"/>
        </w:rPr>
      </w:pPr>
    </w:p>
    <w:p w:rsidR="00427BD1" w:rsidRPr="000C1D00" w:rsidRDefault="00427BD1" w:rsidP="00CA1884">
      <w:pPr>
        <w:rPr>
          <w:b/>
          <w:bCs/>
          <w:color w:val="0070C0"/>
          <w:sz w:val="32"/>
          <w:szCs w:val="32"/>
          <w:rtl/>
          <w:lang w:bidi="ar-SA"/>
        </w:rPr>
      </w:pPr>
    </w:p>
    <w:p w:rsidR="00CA1884" w:rsidRPr="000C1D00" w:rsidRDefault="00427BD1" w:rsidP="00427BD1">
      <w:pPr>
        <w:ind w:left="-193"/>
        <w:rPr>
          <w:b/>
          <w:bCs/>
          <w:color w:val="0070C0"/>
          <w:sz w:val="32"/>
          <w:szCs w:val="32"/>
        </w:rPr>
      </w:pP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أسئلة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CA1884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مراجعة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CA1884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للمحاضرة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الأولى</w:t>
      </w:r>
    </w:p>
    <w:p w:rsidR="00CA1884" w:rsidRPr="000C1D00" w:rsidRDefault="00CA1884" w:rsidP="00427BD1">
      <w:pPr>
        <w:ind w:left="-193"/>
        <w:rPr>
          <w:b/>
          <w:bCs/>
          <w:color w:val="0070C0"/>
          <w:sz w:val="32"/>
          <w:szCs w:val="32"/>
        </w:rPr>
      </w:pP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عدد</w:t>
      </w:r>
      <w:r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427BD1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الأسئلة</w:t>
      </w:r>
      <w:r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(  89 )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سعد بن عبدالله الحميد</w:t>
      </w:r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.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محمد بن مطر الزهراني</w:t>
      </w:r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ابو عبيدة ماهر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مؤلف كتاب 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مناهج المحدثين </w:t>
      </w:r>
      <w:r w:rsidRPr="00C44598">
        <w:rPr>
          <w:rFonts w:ascii="Arial" w:hint="cs"/>
          <w:b/>
          <w:bCs/>
          <w:sz w:val="32"/>
          <w:szCs w:val="32"/>
          <w:rtl/>
        </w:rPr>
        <w:t>)</w:t>
      </w:r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.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محمد بن مطر الزهراني</w:t>
      </w:r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ابو عبيدة ماهر ال مبارك</w:t>
      </w:r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سعد بن عبدالله الحميد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نشأ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وتطور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: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السابع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التاسع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عبيدة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صالح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مبارك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اعتنا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بكتاب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تدوين السنة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lastRenderedPageBreak/>
        <w:t>مناهج المحدثين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اصول الفقه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70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90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100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القرون الثلاثة يسمونها العملاء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الصحابة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التابعين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قرون السلف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 الرابع وما بعده يسمى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التابعين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قرون الخلف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السلف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القرون الثلاثة تبداء من 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من 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1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هـ الى 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300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 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1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هـ الى </w:t>
      </w:r>
      <w:r w:rsidRPr="00C44598">
        <w:rPr>
          <w:rFonts w:ascii="Arial" w:hint="cs"/>
          <w:b/>
          <w:bCs/>
          <w:sz w:val="32"/>
          <w:szCs w:val="32"/>
          <w:rtl/>
        </w:rPr>
        <w:t>299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من </w:t>
      </w:r>
      <w:r w:rsidRPr="00C44598">
        <w:rPr>
          <w:rFonts w:ascii="Arial" w:hint="cs"/>
          <w:b/>
          <w:bCs/>
          <w:sz w:val="32"/>
          <w:szCs w:val="32"/>
          <w:rtl/>
        </w:rPr>
        <w:t>1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هـ الى </w:t>
      </w:r>
      <w:r w:rsidRPr="00C44598">
        <w:rPr>
          <w:rFonts w:ascii="Arial" w:hint="cs"/>
          <w:b/>
          <w:bCs/>
          <w:sz w:val="32"/>
          <w:szCs w:val="32"/>
          <w:rtl/>
        </w:rPr>
        <w:t>301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انتظمة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الثلاثة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3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5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7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طبقات الرواية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طبقة اتباع اتباع 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طبقة اتباع تبع اتباع 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Default="00CA1884" w:rsidP="00CA1884">
      <w:pPr>
        <w:pStyle w:val="a9"/>
        <w:ind w:left="1080"/>
        <w:rPr>
          <w:b/>
          <w:bCs/>
          <w:sz w:val="32"/>
          <w:szCs w:val="32"/>
        </w:rPr>
      </w:pPr>
    </w:p>
    <w:p w:rsidR="00427BD1" w:rsidRPr="00C44598" w:rsidRDefault="00427BD1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الناس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الانبياء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والرسل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ولقد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اصطفاهم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عز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لصحبة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نبيه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ولنقل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دينه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الصحابة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اتباع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تتلمذوا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واوصلوه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للجيل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التالي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اتباع التابعين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اتباع اتباع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تسمى الطبقات الخمسة ب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عصر الحديث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عصر الرواية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عصر القران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ينقل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بعصر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مشافهتاً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كتابتاً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10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11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12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طبقة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اثنتا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عشر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مناهج المحدثين</w:t>
      </w:r>
    </w:p>
    <w:p w:rsidR="00CA1884" w:rsidRPr="00C44598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تقريب التهذيب</w:t>
      </w:r>
    </w:p>
    <w:p w:rsidR="00CA1884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تقريب السنة</w:t>
      </w:r>
    </w:p>
    <w:p w:rsidR="00427BD1" w:rsidRPr="00C44598" w:rsidRDefault="00427BD1" w:rsidP="00427BD1">
      <w:pPr>
        <w:pStyle w:val="a9"/>
        <w:bidi/>
        <w:spacing w:after="200" w:line="276" w:lineRule="auto"/>
        <w:ind w:left="1080"/>
        <w:rPr>
          <w:b/>
          <w:bCs/>
          <w:sz w:val="32"/>
          <w:szCs w:val="32"/>
        </w:rPr>
      </w:pP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بداء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201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300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يسمى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بالقرن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الذهبي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السني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الراوي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سمي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الذهبي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لان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كثر فيه العلماء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الكتب الستة دونت فيه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انتشر الاسلام فيه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الستة هي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والإمام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داوود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والنسائي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الامام البخاري سنة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250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255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256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اشترط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البخاري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مسلم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يشترط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البخاري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مسلم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 الترمذي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الامام مسلم سنة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260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261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الامام الترمذي سنة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275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279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ابي داوود سنة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275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280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النسائي سنة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300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301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303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الامام ابن ماجه سنة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271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 جامع صحيح البخاري</w:t>
      </w:r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 محمد بن اسماعيل البخاري</w:t>
      </w:r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مسلم بن الحجاج النيسابوري</w:t>
      </w:r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ابن حجر العسقلاني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Pr="00427BD1" w:rsidRDefault="00427BD1" w:rsidP="00427BD1">
      <w:pPr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 صحيح مسلم</w:t>
      </w:r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محمد بن اسماعيل البخاري</w:t>
      </w:r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 مسلم بن الحجاج النيسابوري</w:t>
      </w:r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rFonts w:ascii="Arial"/>
          <w:b/>
          <w:bCs/>
          <w:sz w:val="32"/>
          <w:szCs w:val="32"/>
          <w:rtl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الحافظ ابن ماجه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جمع الأمام الترمذي بكتابه الأحاديث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الصحيح والحسن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الضعيف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نسى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ترمذ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النسائي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نسى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ترمذ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نسى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ترمذ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اخرجة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مجموعة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لكن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تصرف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محمد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اسماعيل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لانه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اشهرهم</w:t>
      </w:r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 مسلم بن الحجاج النيسابوري</w:t>
      </w:r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الإمام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حجاج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النيسابوري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نسبتاً</w:t>
      </w:r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بلدته ناسيابور</w:t>
      </w:r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اسمه</w:t>
      </w:r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داود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فيقصد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به</w:t>
      </w:r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صاحب المسند ابو داود الطيالسي</w:t>
      </w:r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صاحب السنن ابو داود</w:t>
      </w:r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قيل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فهذا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</w:p>
    <w:p w:rsidR="00CA1884" w:rsidRPr="00C44598" w:rsidRDefault="00CA1884" w:rsidP="00CA1884">
      <w:pPr>
        <w:pStyle w:val="a9"/>
        <w:numPr>
          <w:ilvl w:val="0"/>
          <w:numId w:val="5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5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الجوامع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</w:p>
    <w:p w:rsidR="00CA1884" w:rsidRPr="00C44598" w:rsidRDefault="00CA1884" w:rsidP="00CA1884">
      <w:pPr>
        <w:pStyle w:val="a9"/>
        <w:numPr>
          <w:ilvl w:val="0"/>
          <w:numId w:val="5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5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ابواب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الدين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وتنتظم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ثلاثة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ابواب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رئيسية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الجوامع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 الأبواب الرئيسية للجوامع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2 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 أبواب الجوامع الرئيسية 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 الاحكام الاعتيادية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العملية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العبادات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العقوبات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 الاداب والاخلاق والسير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مثال على الاحكام العملية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العبادات 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العقوبات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 ابواب السنن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 أبواب السنن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 الاحكام الاعتيادية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الاحكام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العملية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العبادات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color w:val="FF0000"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العقوبات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color w:val="FF0000"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 الاداب والاخلاق والسير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اتفق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الخمسة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واختلفوا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</w:p>
    <w:p w:rsidR="00CA1884" w:rsidRPr="00C44598" w:rsidRDefault="00CA1884" w:rsidP="00CA1884">
      <w:pPr>
        <w:pStyle w:val="a9"/>
        <w:numPr>
          <w:ilvl w:val="0"/>
          <w:numId w:val="6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6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الاختلاف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ذكر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: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العالم ابن كثير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العالم المقدسي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العالم الذهبي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العالم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المقدسي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المتوفى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600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وذكره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الكمال في اسماء الكتب</w:t>
      </w:r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الكمال في اسماء الاحاديث</w:t>
      </w:r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الكمال في اسماء الرجال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مجلدات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الكمال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الرجال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40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50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الجزري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الترمذي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موطا الامام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الجزري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وذكر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موطا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مالك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سماه</w:t>
      </w:r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جامع الاصول من اقوال الصحابه</w:t>
      </w:r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الاصول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احاديث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جامع الاصول لاحاديث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مجلدات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الاصول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احاديث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10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11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12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سنن الدارمي</w:t>
      </w:r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الترمذي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لقب بـأمير المؤمنين في الحديث</w:t>
      </w:r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الاثير</w:t>
      </w:r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ابن حجر العسقلاني</w:t>
      </w:r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الدارمي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أنظف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الأسانيد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والمتون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</w:p>
    <w:p w:rsidR="00CA1884" w:rsidRPr="00C44598" w:rsidRDefault="00CA1884" w:rsidP="00CA1884">
      <w:pPr>
        <w:pStyle w:val="a9"/>
        <w:numPr>
          <w:ilvl w:val="0"/>
          <w:numId w:val="7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7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بن حجر سنة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850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851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852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ابن الاثير الجزري سنة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606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607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608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طريقتهم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الاعتناء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بالنصوص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متون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الاحاديث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واستنباط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والفوائد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طريقة الفقهاء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 المحدثين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طريقتهم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الاعتناء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بالاسانيد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وهدفهم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الوصول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نتيجة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ضعيف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 الفقهاء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طريقة المحدثين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المحدثين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الفقهاء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العالم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لحجاج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المزي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المحدثين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الفقهاء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تحفة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الاشراف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بمعرفة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الاطراف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الاثير</w:t>
      </w:r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الحافظ ابو الحجاج المزي</w:t>
      </w:r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القيم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ألف النسائي كتاب</w:t>
      </w:r>
    </w:p>
    <w:p w:rsidR="00CA1884" w:rsidRPr="00C44598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 الكبرى</w:t>
      </w:r>
    </w:p>
    <w:p w:rsidR="00CA1884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الصغرى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 الكتب التسعة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السته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موظأ الامام مالك 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مسند الدارمي وسنن الامام أحمد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مؤطا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اصح الكتب عند الشافعي هو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موطأ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موطأ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مالك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لانه</w:t>
      </w:r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هذا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الكلام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قبل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وجود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مقر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رغم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الدارمي سنة 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250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255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الامام احمد سنة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200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201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202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مصطلحات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السته</w:t>
      </w:r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التسعة</w:t>
      </w:r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اشهر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التسعة</w:t>
      </w:r>
    </w:p>
    <w:p w:rsidR="00CA1884" w:rsidRPr="00C44598" w:rsidRDefault="00CA1884" w:rsidP="00CA1884">
      <w:pPr>
        <w:pStyle w:val="a9"/>
        <w:numPr>
          <w:ilvl w:val="0"/>
          <w:numId w:val="8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8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مصطلح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التسعه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موجود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المعجم التاسع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المعجم المفهرس لالفاظ الحديث الشريف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المعجم الاول لالفاظ الحديث الشريف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المعجم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المفهرس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لالفاظ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الشريف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كثير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مجموعة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مستشرقين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وعلى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راسهم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ارنن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جان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فنسنق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الهولندي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الجوزي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تقييد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المتفرق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المتشتت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ديوان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تعريف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التدوين لغة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 اصطلاحاً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 لغة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اتخذت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طابع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التبويب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والترتيب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الاصناف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بعضها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احاديث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الصلاة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لوحده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واحاديث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لوحده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التصنيف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 والتصنيف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الاحاديث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الصلاة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والحج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وغيرها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ويجمعها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واحده</w:t>
      </w:r>
    </w:p>
    <w:p w:rsidR="00CA1884" w:rsidRPr="00C44598" w:rsidRDefault="00CA1884" w:rsidP="00CA1884">
      <w:pPr>
        <w:pStyle w:val="a9"/>
        <w:numPr>
          <w:ilvl w:val="0"/>
          <w:numId w:val="9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9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لغة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السيرة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الطريقة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العادة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تكون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مادية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حكمية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مادية وحكمية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تكون الحكمية 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حسنة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قبيحة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حسنة أو قبيحة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اصطلاحاً</w:t>
      </w:r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صفه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خلقية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خُاُقية</w:t>
      </w:r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مثال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بلغوا عني ولو اية</w:t>
      </w:r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صلوا كما رايتموني اصلي</w:t>
      </w:r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 حسن المظهر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مثال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بلغوا عني ولو اية</w:t>
      </w:r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صلوا كما رايتموني اصلي</w:t>
      </w:r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 حسن المظهر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color w:val="000000" w:themeColor="text1"/>
          <w:sz w:val="32"/>
          <w:szCs w:val="32"/>
        </w:rPr>
      </w:pP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مثال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التقرير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: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وهو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الإقرار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بمعنى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الموافقة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وهو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أن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يفعل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الصحابي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شياً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حضرة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الرسول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أو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غيابه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فينقل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للرسول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فيسكت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فإذا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سكت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فإنما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اقره</w:t>
      </w:r>
    </w:p>
    <w:p w:rsidR="00CA1884" w:rsidRPr="00C44598" w:rsidRDefault="00CA1884" w:rsidP="00CA1884">
      <w:pPr>
        <w:pStyle w:val="a9"/>
        <w:numPr>
          <w:ilvl w:val="0"/>
          <w:numId w:val="10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10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القاعدة تقول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السكوت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الحاجة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البيان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غير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بيان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السكوت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الحاجة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البيان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بيان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أوصاف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طويل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قصير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ربعتاً من الرجال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عند المحدثين هي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الخبر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الاثر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تعريف السنة عند الفقهاء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افعال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افعال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اقوال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يثاب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فاعله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يعاقب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تاركه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0C1D00" w:rsidRPr="000C1D00" w:rsidRDefault="000C1D00" w:rsidP="000C1D00">
      <w:pPr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0C1D00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تعريف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أصول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الفقه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rFonts w:ascii="Arial"/>
          <w:b/>
          <w:bCs/>
          <w:color w:val="FF0000"/>
          <w:sz w:val="32"/>
          <w:szCs w:val="32"/>
          <w:rtl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صفه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الواجب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والفرض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شئ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واحد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الحرام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والمكروه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الوسط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المباح</w:t>
      </w:r>
    </w:p>
    <w:p w:rsidR="00CA1884" w:rsidRPr="00C44598" w:rsidRDefault="00CA1884" w:rsidP="00CA1884">
      <w:pPr>
        <w:pStyle w:val="a9"/>
        <w:numPr>
          <w:ilvl w:val="0"/>
          <w:numId w:val="10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10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0C1D00" w:rsidRDefault="00CA1884" w:rsidP="00CA1884">
      <w:pPr>
        <w:jc w:val="center"/>
        <w:rPr>
          <w:rFonts w:ascii="Arial"/>
          <w:b/>
          <w:bCs/>
          <w:color w:val="0070C0"/>
          <w:sz w:val="28"/>
          <w:szCs w:val="28"/>
          <w:rtl/>
        </w:rPr>
      </w:pPr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>اسئلة مراجعة للمحاضرة الثانية</w:t>
      </w:r>
    </w:p>
    <w:p w:rsidR="00CA1884" w:rsidRPr="000C1D00" w:rsidRDefault="00CA1884" w:rsidP="00CA1884">
      <w:pPr>
        <w:jc w:val="center"/>
        <w:rPr>
          <w:b/>
          <w:bCs/>
          <w:color w:val="0070C0"/>
          <w:sz w:val="28"/>
          <w:szCs w:val="28"/>
        </w:rPr>
      </w:pPr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 xml:space="preserve">عدد الاسئلة </w:t>
      </w:r>
      <w:r w:rsidRPr="000C1D00">
        <w:rPr>
          <w:rFonts w:ascii="Arial" w:hint="cs"/>
          <w:b/>
          <w:bCs/>
          <w:color w:val="0070C0"/>
          <w:sz w:val="28"/>
          <w:szCs w:val="28"/>
          <w:rtl/>
        </w:rPr>
        <w:t>( 66 )</w:t>
      </w: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الأمي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القراءة والكتابة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عرفة امة محمد بانها امه</w:t>
      </w:r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 تعرف الدين</w:t>
      </w:r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اميه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تعرف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الكتابة</w:t>
      </w:r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اميه تعرف القراءة والكتابة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قلنا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الأمة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فهذا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يعني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هناك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افرادها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</w:p>
    <w:p w:rsidR="00CA1884" w:rsidRPr="00FC0661" w:rsidRDefault="00CA1884" w:rsidP="00CA1884">
      <w:pPr>
        <w:pStyle w:val="a9"/>
        <w:numPr>
          <w:ilvl w:val="0"/>
          <w:numId w:val="11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1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الحكمة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ينشغل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</w:p>
    <w:p w:rsidR="00CA1884" w:rsidRPr="00FC0661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يقول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المشركون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انما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علمه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بشر</w:t>
      </w:r>
    </w:p>
    <w:p w:rsidR="00CA1884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يطلبوا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المشركين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يعلمهم</w:t>
      </w:r>
    </w:p>
    <w:p w:rsidR="000C1D00" w:rsidRPr="00FC0661" w:rsidRDefault="000C1D00" w:rsidP="000C1D00">
      <w:pPr>
        <w:pStyle w:val="a9"/>
        <w:bidi/>
        <w:spacing w:after="200" w:line="276" w:lineRule="auto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يعتبر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الرجل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كامل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 بالعربية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يحسن العوم والرمي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الاماكن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يمارس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العصر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 والطائف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المدينة والانبار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الحيرة ودومة الجندل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يذكر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قبيلة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هذيل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الكتاتيب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صبيه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تسمى</w:t>
      </w:r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فاطمه</w:t>
      </w:r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ضلمه</w:t>
      </w:r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عائشة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المدارس في العصر الجاهلي تعتبر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متطورة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منظمه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كتاتيب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تكن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نظم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وترتيبات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الموضوعات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العصر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الاشعار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الديون في الصحف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العهود والمواثيق والاحلاف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بعض الكتب الدينية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الحكم والانساب والمراسلات الشخصية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(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مصادر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الشعر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بتقييد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الاشعار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قيس بن كعب</w:t>
      </w:r>
    </w:p>
    <w:p w:rsidR="00CA1884" w:rsidRPr="00FC0661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الدكتور ناصر الدين الاسد</w:t>
      </w:r>
    </w:p>
    <w:p w:rsidR="00CA1884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الدكتور محمد محمود</w:t>
      </w:r>
    </w:p>
    <w:p w:rsidR="000C1D00" w:rsidRDefault="000C1D00" w:rsidP="000C1D00">
      <w:pPr>
        <w:spacing w:after="200" w:line="276" w:lineRule="auto"/>
        <w:rPr>
          <w:b/>
          <w:bCs/>
          <w:color w:val="0D0D0D" w:themeColor="text1" w:themeTint="F2"/>
          <w:sz w:val="28"/>
          <w:szCs w:val="28"/>
          <w:lang w:bidi="ar-SA"/>
        </w:rPr>
      </w:pPr>
    </w:p>
    <w:p w:rsidR="000C1D00" w:rsidRPr="000C1D00" w:rsidRDefault="000C1D00" w:rsidP="000C1D00">
      <w:pPr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(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الوثائق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السياسية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محمد حميدالله</w:t>
      </w:r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قيس بن كعب</w:t>
      </w:r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الدكتور ناصر الدين الاسد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المصادر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تكلمت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الموضوعات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طبقات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سعد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مصادر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الشعر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وكتاب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الاغاني</w:t>
      </w:r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طبقات ابن سعد</w:t>
      </w:r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 الاغاني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 كتاب الاغاني هو</w:t>
      </w:r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ابي ايوب الاصفهاني</w:t>
      </w:r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ابي الفرج الاصفهاني</w:t>
      </w:r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 عزة الاصفهاني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15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16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17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الرجال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الصديق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وعبدالله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عمرو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العاص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سفيان بن حرب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امهات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المؤمنين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النساء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امهات المؤمنين عائشة 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حفص ه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 سلمه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الصحابيات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النساء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كلثوم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عقبه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والشفاء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عبدالاله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القرشية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وعائشة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وكريمه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المقداد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المنورة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الاوس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والخزرج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10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11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12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اليهود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العربية</w:t>
      </w:r>
    </w:p>
    <w:p w:rsidR="00CA1884" w:rsidRPr="00FC0661" w:rsidRDefault="00CA1884" w:rsidP="00CA1884">
      <w:pPr>
        <w:pStyle w:val="a9"/>
        <w:numPr>
          <w:ilvl w:val="0"/>
          <w:numId w:val="12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2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الايات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نزولاً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 هو الله احد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 اعوذ برب الناس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اقراء باسم ربك الذي خلق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أرسله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بيعة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العقبة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أهلها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القرءان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مصعب بن عمير</w:t>
      </w:r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b/>
          <w:bCs/>
          <w:sz w:val="28"/>
          <w:szCs w:val="28"/>
          <w:rtl/>
          <w:lang w:bidi="ar-SA"/>
        </w:rPr>
        <w:t>في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فداء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أسرى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بدر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الأسير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الذي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يُحسن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القراءة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و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الكتابة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يعلم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عشرة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من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صبيان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المدينة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و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.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ليطلق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سراحه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ويكون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فداء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</w:p>
    <w:p w:rsidR="00CA1884" w:rsidRPr="00FC0661" w:rsidRDefault="00CA1884" w:rsidP="00CA1884">
      <w:pPr>
        <w:pStyle w:val="a9"/>
        <w:numPr>
          <w:ilvl w:val="0"/>
          <w:numId w:val="13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3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حكم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تعالى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معناه</w:t>
      </w:r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جائز</w:t>
      </w:r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لايجوز</w:t>
      </w:r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حكم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رواء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حديث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معناه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جائز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 يجوز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النبوي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اخر الهجرة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اول الهجرة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قبل الهجرة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بناء المسجد النبوي كان 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ليجتمع المسلمون فيه ويصلون ويتشاورون 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يتدربون على الحرب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يستقبل الوفود فيه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المخصص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لإغراض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النبوي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تسمى</w:t>
      </w:r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الروضه</w:t>
      </w:r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الصفه</w:t>
      </w:r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المنبر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 هي</w:t>
      </w:r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المنقطة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المنخفضة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قليلاً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الارض</w:t>
      </w:r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المتوسطة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الدكه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المرتفعة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قليلا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الارض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 النبوي هو</w:t>
      </w:r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 المساجد في الاسلام</w:t>
      </w:r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اول جامعة داخلية</w:t>
      </w:r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 جامعة خارجية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مكان الصفه اليوم هو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منتصف المسجد النبوي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اخر المسجد النبوي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في مؤخرة الروضة الشريفه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امر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عبدالله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ابي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سعيد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العاص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يعلم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الكتابة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بالمدينة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وقد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كاتباً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وقد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قتل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شهيداً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يوم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بدر</w:t>
      </w:r>
      <w:r w:rsidRPr="00FC0661">
        <w:rPr>
          <w:rFonts w:ascii="Arial" w:hint="cs"/>
          <w:b/>
          <w:bCs/>
          <w:color w:val="00B050"/>
          <w:sz w:val="28"/>
          <w:szCs w:val="28"/>
          <w:rtl/>
        </w:rPr>
        <w:t xml:space="preserve">  </w:t>
      </w:r>
    </w:p>
    <w:p w:rsidR="00CA1884" w:rsidRPr="00FC0661" w:rsidRDefault="00CA1884" w:rsidP="00CA1884">
      <w:pPr>
        <w:pStyle w:val="a9"/>
        <w:numPr>
          <w:ilvl w:val="0"/>
          <w:numId w:val="13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3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الاصابة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تمميز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الشافعي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الامام احمد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الحافظ بن حجر العسقلاني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 السنن الكبرى</w:t>
      </w:r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بن حجر</w:t>
      </w:r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البيهقي</w:t>
      </w:r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الشافعي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قتادة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بلغوا</w:t>
      </w:r>
    </w:p>
    <w:p w:rsidR="00CA1884" w:rsidRPr="00FC0661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700</w:t>
      </w:r>
    </w:p>
    <w:p w:rsidR="00CA1884" w:rsidRPr="00FC0661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800</w:t>
      </w:r>
    </w:p>
    <w:p w:rsidR="00CA1884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900</w:t>
      </w:r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b/>
          <w:bCs/>
          <w:color w:val="FF0000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قتادة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ناهل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بلغوا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900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رجل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ولكنهم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يجتمعوا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مدار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5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8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10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كانوا اهل الصفه يعملون في </w:t>
      </w:r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التدرب على السلاح وركوب الخيل</w:t>
      </w:r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يحتطبون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ويبيعونه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ويشترون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طعام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لاهل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الغزوة هي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كبير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قليل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السرية هي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لله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قليل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كثير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دارء القراء هي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 عثمان بن عفان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 معاذ بن جبل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دار مخرمه بن نوفل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سمع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مسعود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50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70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100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الذوابه هي</w:t>
      </w:r>
    </w:p>
    <w:p w:rsidR="00CA1884" w:rsidRPr="00FC0661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يلبس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الراس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مثل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الطاقية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ولها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ذنب</w:t>
      </w:r>
    </w:p>
    <w:p w:rsidR="00CA1884" w:rsidRPr="00FC0661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ما يلبس بالارجل</w:t>
      </w:r>
    </w:p>
    <w:p w:rsidR="00CA1884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ما يلبس بالايدي</w:t>
      </w:r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بجمع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وعمر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زيد بن ثابت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ابن مكتوم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المساجد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المدينة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2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5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9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القبيلة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10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والقراءن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وغدروا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بهم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عضل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القارة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عضل والقارة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الصحابيان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غدروا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عضل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والقارة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وأسروهم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فقتلوهما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ذلك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الثالثة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للهجرة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زيد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الدثنا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وخبيب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عدي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 ومعاذ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عتبة وابو سفيان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زعيم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وفد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70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صحابياً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وقتلوا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الرابعة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الهجرة</w:t>
      </w:r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 عقبة</w:t>
      </w:r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ابو عامر بن البراء</w:t>
      </w:r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 حمزة الهذلي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امره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فتحها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الثامنه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عتاب بن اسيد</w:t>
      </w:r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تركه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فتحها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عتاب بن اسيد</w:t>
      </w:r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ابو عبيدة عامر بن الجراح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لقب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عبيدة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عامر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الجراح</w:t>
      </w:r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كاتب الوحي</w:t>
      </w:r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امين الامه</w:t>
      </w:r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سيف الله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اليمن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موسى الاشعري</w:t>
      </w:r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نزول اية الدين دليل</w:t>
      </w:r>
    </w:p>
    <w:p w:rsidR="00CA1884" w:rsidRPr="00FC0661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انتشار الجهل بين الصحابة</w:t>
      </w:r>
    </w:p>
    <w:p w:rsidR="00CA1884" w:rsidRPr="00FC0661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انتشار الكتابة بين الصحابة</w:t>
      </w:r>
    </w:p>
    <w:p w:rsidR="00CA1884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0C1D00" w:rsidRPr="000C1D00" w:rsidRDefault="000C1D00" w:rsidP="000C1D00">
      <w:pPr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الوحي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بصفه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مؤقته</w:t>
      </w:r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40</w:t>
      </w:r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50</w:t>
      </w:r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60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 الصحابة يكتبون على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الجلود والعظام وبعض الورق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ورق الشجر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الرمال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كتاب القران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علي بن ابي طالب 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زيد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ثابت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وابي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Default="00CA1884" w:rsidP="00CA1884">
      <w:pPr>
        <w:pStyle w:val="a9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724A9C" w:rsidRPr="00FC0661" w:rsidRDefault="00724A9C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كتاب المداينات</w:t>
      </w:r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الارقم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والعلا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عقبة</w:t>
      </w:r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حذيفه بن اليمان</w:t>
      </w:r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خرص النخل هو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تقدير التمر بعد النضج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تقدير التمر قبل جنيه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كتاب المغانم</w:t>
      </w:r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معيقيل بن ابي فاطمه الدوسي</w:t>
      </w:r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زيد بن ثابت تعلم اللغة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الانجليزية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الفارسية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السريانية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النصائح النبوية للكتاب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العرض بعد الكتابة لتصحيح الاخطاء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التتريب بعد الكتابة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التنقيط على الاحرف المتشابهة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المقصود بالتتريب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وضع الحبر على الكتابة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وضع التراب على الكتابة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بالتنقيط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المتنبي</w:t>
      </w:r>
    </w:p>
    <w:p w:rsidR="00CA1884" w:rsidRPr="00FC0661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الحجاج بن يوسف </w:t>
      </w:r>
    </w:p>
    <w:p w:rsidR="00CA1884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عبدالملك ب مروان</w:t>
      </w:r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طرق ضبط النص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 بالنقط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 بالحروف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الاعجميه هي</w:t>
      </w:r>
    </w:p>
    <w:p w:rsidR="00CA1884" w:rsidRPr="00FC0661" w:rsidRDefault="00CA1884" w:rsidP="00CA1884">
      <w:pPr>
        <w:pStyle w:val="a9"/>
        <w:numPr>
          <w:ilvl w:val="0"/>
          <w:numId w:val="17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 لها نقاط</w:t>
      </w:r>
    </w:p>
    <w:p w:rsidR="00CA1884" w:rsidRPr="00FC0661" w:rsidRDefault="00CA1884" w:rsidP="00CA1884">
      <w:pPr>
        <w:pStyle w:val="a9"/>
        <w:numPr>
          <w:ilvl w:val="0"/>
          <w:numId w:val="17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 ليس لها نقاط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 هي</w:t>
      </w:r>
    </w:p>
    <w:p w:rsidR="00CA1884" w:rsidRPr="00FC0661" w:rsidRDefault="00CA1884" w:rsidP="00CA1884">
      <w:pPr>
        <w:pStyle w:val="a9"/>
        <w:numPr>
          <w:ilvl w:val="0"/>
          <w:numId w:val="17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 لها نقاط</w:t>
      </w:r>
    </w:p>
    <w:p w:rsidR="00CA1884" w:rsidRPr="00FC0661" w:rsidRDefault="00CA1884" w:rsidP="00CA1884">
      <w:pPr>
        <w:pStyle w:val="a9"/>
        <w:numPr>
          <w:ilvl w:val="0"/>
          <w:numId w:val="174"/>
        </w:numPr>
        <w:bidi/>
        <w:spacing w:after="200" w:line="276" w:lineRule="auto"/>
        <w:rPr>
          <w:rFonts w:ascii="Arial"/>
          <w:b/>
          <w:bCs/>
          <w:color w:val="FF0000"/>
          <w:sz w:val="28"/>
          <w:szCs w:val="28"/>
          <w:rtl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ليس لها نقاط</w:t>
      </w:r>
    </w:p>
    <w:p w:rsidR="000C1D00" w:rsidRDefault="000C1D00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Pr="000C1D00" w:rsidRDefault="000C1D00" w:rsidP="000C1D00">
      <w:pPr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يقال لحرف الباء</w:t>
      </w:r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 المهملة</w:t>
      </w:r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الموحده الاعجميه</w:t>
      </w:r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معلومة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للفهم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(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والمثناه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نقطتين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والمثلثة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ثلاث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نقطاط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والتحتية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تحت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والفوقية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فوق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>–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نقاط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>–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الاعجميه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نقاط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</w:t>
      </w:r>
    </w:p>
    <w:p w:rsidR="00023231" w:rsidRPr="000C1D00" w:rsidRDefault="00023231" w:rsidP="00DF5B0C">
      <w:pPr>
        <w:ind w:left="1076" w:right="1134" w:firstLine="233"/>
        <w:rPr>
          <w:b/>
          <w:bCs/>
          <w:color w:val="0070C0"/>
          <w:sz w:val="32"/>
          <w:szCs w:val="32"/>
          <w:u w:val="single"/>
          <w:rtl/>
          <w:lang w:bidi="ar-SA"/>
        </w:rPr>
      </w:pPr>
      <w:r w:rsidRPr="000C1D00">
        <w:rPr>
          <w:rFonts w:hint="cs"/>
          <w:b/>
          <w:bCs/>
          <w:color w:val="0070C0"/>
          <w:sz w:val="32"/>
          <w:szCs w:val="32"/>
          <w:u w:val="single"/>
          <w:rtl/>
          <w:lang w:bidi="ar-SA"/>
        </w:rPr>
        <w:t>أسئلة للمحاضرة الثالثة لمناهج المحدثين</w:t>
      </w:r>
    </w:p>
    <w:p w:rsidR="0048700C" w:rsidRDefault="00023231" w:rsidP="00830056">
      <w:pPr>
        <w:ind w:left="-193" w:right="426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4870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ما أضيف إلى النبي صلى الله عليه وسلم من قول أو فعل أو تقرير  </w:t>
      </w:r>
      <w:r w:rsidR="004870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؟</w:t>
      </w:r>
    </w:p>
    <w:p w:rsidR="0048700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الوحي </w:t>
      </w:r>
    </w:p>
    <w:p w:rsidR="0048700C" w:rsidRPr="00724A9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FF0000"/>
          <w:sz w:val="28"/>
          <w:szCs w:val="28"/>
          <w:u w:val="single"/>
          <w:lang w:bidi="ar-SA"/>
        </w:rPr>
      </w:pPr>
      <w:r w:rsidRPr="00724A9C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السنة </w:t>
      </w:r>
    </w:p>
    <w:p w:rsidR="0048700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القرآن </w:t>
      </w:r>
    </w:p>
    <w:p w:rsidR="004F2960" w:rsidRDefault="004F2960" w:rsidP="004F2960">
      <w:pPr>
        <w:pStyle w:val="a9"/>
        <w:bidi/>
        <w:ind w:left="360" w:right="426"/>
        <w:rPr>
          <w:b/>
          <w:bCs/>
          <w:color w:val="0D0D0D" w:themeColor="text1" w:themeTint="F2"/>
          <w:sz w:val="28"/>
          <w:szCs w:val="28"/>
          <w:lang w:bidi="ar-SA"/>
        </w:rPr>
      </w:pPr>
    </w:p>
    <w:p w:rsidR="0048700C" w:rsidRDefault="004F2960" w:rsidP="004F2960">
      <w:pPr>
        <w:pStyle w:val="a9"/>
        <w:bidi/>
        <w:ind w:left="-193" w:right="56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من قائل هذه المقولة (( كبرنا ونسينا والحديث عن الرسول صلى الله عليه وسلم شديد )) </w:t>
      </w:r>
    </w:p>
    <w:p w:rsidR="004F2960" w:rsidRDefault="004F2960" w:rsidP="004F2960">
      <w:pPr>
        <w:pStyle w:val="a9"/>
        <w:bidi/>
        <w:ind w:left="-193" w:right="56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4F2960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أنس ابن مالك </w:t>
      </w:r>
    </w:p>
    <w:p w:rsidR="004F2960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عمر بن العاص</w:t>
      </w:r>
    </w:p>
    <w:p w:rsidR="004F2960" w:rsidRPr="00830056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زيد بن أرقم</w:t>
      </w:r>
    </w:p>
    <w:p w:rsidR="0048700C" w:rsidRPr="0048700C" w:rsidRDefault="0048700C" w:rsidP="0048700C">
      <w:pPr>
        <w:pStyle w:val="a9"/>
        <w:bidi/>
        <w:ind w:left="167" w:right="426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023231" w:rsidRDefault="00DF5B0C" w:rsidP="00DF5B0C">
      <w:pPr>
        <w:ind w:left="-193" w:firstLine="141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تدوين السنة بدأت</w:t>
      </w: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في</w:t>
      </w:r>
      <w:r w:rsidRPr="00DF5B0C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؟</w:t>
      </w:r>
    </w:p>
    <w:p w:rsidR="00DF5B0C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مصنفات مبوبة ومرتبة</w:t>
      </w:r>
    </w:p>
    <w:p w:rsidR="00DF5B0C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على ابواب</w:t>
      </w:r>
    </w:p>
    <w:p w:rsidR="00DF5B0C" w:rsidRPr="00830056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>بصحف وأجزاء</w:t>
      </w:r>
    </w:p>
    <w:p w:rsidR="00DF5B0C" w:rsidRPr="00DF5B0C" w:rsidRDefault="00830056" w:rsidP="00DF5B0C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  <w:t>&gt;ث3ص</w:t>
      </w:r>
    </w:p>
    <w:p w:rsidR="00DF5B0C" w:rsidRDefault="00DF5B0C" w:rsidP="00DF5B0C">
      <w:pPr>
        <w:ind w:left="-193" w:firstLine="141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من قال " إن هذا العلم دين فانظروا عمن تأخذون دينكم ".</w:t>
      </w:r>
    </w:p>
    <w:p w:rsidR="00DF5B0C" w:rsidRPr="00830056" w:rsidRDefault="00DF5B0C" w:rsidP="00DF5B0C">
      <w:pPr>
        <w:pStyle w:val="a9"/>
        <w:numPr>
          <w:ilvl w:val="0"/>
          <w:numId w:val="4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 xml:space="preserve">ابن سيرين </w:t>
      </w:r>
    </w:p>
    <w:p w:rsidR="00DF5B0C" w:rsidRDefault="00DF5B0C" w:rsidP="00DF5B0C">
      <w:pPr>
        <w:pStyle w:val="a9"/>
        <w:numPr>
          <w:ilvl w:val="0"/>
          <w:numId w:val="4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عبدان بن عثمان المروزي </w:t>
      </w:r>
    </w:p>
    <w:p w:rsidR="00DF5B0C" w:rsidRDefault="00DF5B0C" w:rsidP="00830056">
      <w:pPr>
        <w:pStyle w:val="a9"/>
        <w:numPr>
          <w:ilvl w:val="0"/>
          <w:numId w:val="4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علي ابن شقيق</w:t>
      </w:r>
    </w:p>
    <w:p w:rsidR="000C1D00" w:rsidRDefault="000C1D00" w:rsidP="000C1D00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lang w:bidi="ar-SA"/>
        </w:rPr>
      </w:pPr>
    </w:p>
    <w:p w:rsidR="00830056" w:rsidRPr="00830056" w:rsidRDefault="00830056" w:rsidP="00830056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</w:p>
    <w:p w:rsidR="00DF5B0C" w:rsidRDefault="00DF5B0C" w:rsidP="00DF5B0C">
      <w:pPr>
        <w:pStyle w:val="a9"/>
        <w:bidi/>
        <w:ind w:left="-335" w:hanging="142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قال عبيدالله بن عمرو :قال زيد بن أبي أنيسة "لا تـأخذوا عن اخي " من هو اخوه ؟</w:t>
      </w:r>
    </w:p>
    <w:p w:rsidR="00DF5B0C" w:rsidRDefault="00DF5B0C" w:rsidP="00DF5B0C">
      <w:pPr>
        <w:pStyle w:val="a9"/>
        <w:bidi/>
        <w:ind w:left="-335" w:hanging="142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</w:p>
    <w:p w:rsidR="00DF5B0C" w:rsidRDefault="00DF5B0C" w:rsidP="00DF5B0C">
      <w:pPr>
        <w:pStyle w:val="a9"/>
        <w:numPr>
          <w:ilvl w:val="0"/>
          <w:numId w:val="5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عبد الله</w:t>
      </w:r>
    </w:p>
    <w:p w:rsidR="00DF5B0C" w:rsidRPr="00830056" w:rsidRDefault="00DF5B0C" w:rsidP="00DF5B0C">
      <w:pPr>
        <w:pStyle w:val="a9"/>
        <w:numPr>
          <w:ilvl w:val="0"/>
          <w:numId w:val="5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 xml:space="preserve">يحيى </w:t>
      </w:r>
    </w:p>
    <w:p w:rsidR="00DF5B0C" w:rsidRPr="00830056" w:rsidRDefault="00DF5B0C" w:rsidP="00830056">
      <w:pPr>
        <w:pStyle w:val="a9"/>
        <w:numPr>
          <w:ilvl w:val="0"/>
          <w:numId w:val="5"/>
        </w:numPr>
        <w:bidi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عمر </w:t>
      </w:r>
      <w:r w:rsidRPr="00830056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</w:t>
      </w:r>
    </w:p>
    <w:p w:rsidR="00023231" w:rsidRDefault="00023231">
      <w:pPr>
        <w:rPr>
          <w:rtl/>
          <w:lang w:bidi="ar-SA"/>
        </w:rPr>
      </w:pPr>
    </w:p>
    <w:p w:rsidR="00DF5B0C" w:rsidRDefault="00DF5B0C" w:rsidP="00830056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 والقران وحي من عن الله ؟</w:t>
      </w:r>
    </w:p>
    <w:p w:rsidR="00DF5B0C" w:rsidRPr="00830056" w:rsidRDefault="00DF5B0C" w:rsidP="00DF5B0C">
      <w:pPr>
        <w:pStyle w:val="a9"/>
        <w:numPr>
          <w:ilvl w:val="0"/>
          <w:numId w:val="6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صح </w:t>
      </w:r>
    </w:p>
    <w:p w:rsidR="00DF5B0C" w:rsidRDefault="00DF5B0C" w:rsidP="00DF5B0C">
      <w:pPr>
        <w:pStyle w:val="a9"/>
        <w:numPr>
          <w:ilvl w:val="0"/>
          <w:numId w:val="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830056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 الله الكتاب وهو القران والسنة هي ................</w:t>
      </w:r>
    </w:p>
    <w:p w:rsidR="00DF5B0C" w:rsidRDefault="00DF5B0C" w:rsidP="00DF5B0C">
      <w:pPr>
        <w:pStyle w:val="a9"/>
        <w:numPr>
          <w:ilvl w:val="0"/>
          <w:numId w:val="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الوحي </w:t>
      </w:r>
    </w:p>
    <w:p w:rsidR="00DF5B0C" w:rsidRPr="00830056" w:rsidRDefault="00DF5B0C" w:rsidP="00DF5B0C">
      <w:pPr>
        <w:pStyle w:val="a9"/>
        <w:numPr>
          <w:ilvl w:val="0"/>
          <w:numId w:val="7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الحكمة </w:t>
      </w:r>
    </w:p>
    <w:p w:rsidR="00830056" w:rsidRPr="00830056" w:rsidRDefault="00DF5B0C" w:rsidP="00830056">
      <w:pPr>
        <w:pStyle w:val="a9"/>
        <w:numPr>
          <w:ilvl w:val="0"/>
          <w:numId w:val="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1-2</w:t>
      </w: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هو الملقب بحافظ المغرب ؟</w:t>
      </w:r>
    </w:p>
    <w:p w:rsidR="00DF5B0C" w:rsidRPr="00830056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الحافظ  بن عمر ابن عبدالبر</w:t>
      </w:r>
    </w:p>
    <w:p w:rsidR="00DF5B0C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بن الحجر</w:t>
      </w:r>
    </w:p>
    <w:p w:rsidR="00DF5B0C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عبد البر العسقلاني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قتل عمر بن الخطاب على يد .............</w:t>
      </w:r>
    </w:p>
    <w:p w:rsidR="00DF5B0C" w:rsidRPr="00830056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ascii="Tahoma" w:hAnsi="Tahoma" w:cs="Tahoma" w:hint="cs"/>
          <w:b/>
          <w:bCs/>
          <w:color w:val="FF0000"/>
          <w:u w:val="single"/>
          <w:shd w:val="clear" w:color="auto" w:fill="FFFFFF"/>
          <w:rtl/>
          <w:lang w:bidi="ar-SA"/>
        </w:rPr>
        <w:t xml:space="preserve">أبو لولو المجوسي </w:t>
      </w:r>
    </w:p>
    <w:p w:rsidR="00DF5B0C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أبو عباده المجوسي</w:t>
      </w:r>
    </w:p>
    <w:p w:rsidR="00DF5B0C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الإجابات خطأ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متى توفى عبدالله بن مبارك ؟</w:t>
      </w:r>
    </w:p>
    <w:p w:rsidR="00DF5B0C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190هـ</w:t>
      </w:r>
    </w:p>
    <w:p w:rsidR="00DF5B0C" w:rsidRPr="00830056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181هـ</w:t>
      </w:r>
    </w:p>
    <w:p w:rsidR="00DF5B0C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180هـ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قائل "الأسناد من الدين " ؟</w:t>
      </w:r>
    </w:p>
    <w:p w:rsidR="00DF5B0C" w:rsidRPr="00DF5B0C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 بن عمر</w:t>
      </w:r>
    </w:p>
    <w:p w:rsidR="00DF5B0C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 بن سعيد</w:t>
      </w:r>
    </w:p>
    <w:p w:rsidR="00DF5B0C" w:rsidRPr="00830056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عبدالله بن مبارك</w:t>
      </w:r>
    </w:p>
    <w:p w:rsidR="00DF5B0C" w:rsidRDefault="00DF5B0C" w:rsidP="00DF5B0C">
      <w:pPr>
        <w:rPr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</w:pP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جابر الجعفي  هو ............؟</w:t>
      </w:r>
    </w:p>
    <w:p w:rsidR="00DF5B0C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صحابي</w:t>
      </w:r>
    </w:p>
    <w:p w:rsidR="00DF5B0C" w:rsidRPr="00830056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من أوعيت العلم </w:t>
      </w:r>
    </w:p>
    <w:p w:rsidR="00DF5B0C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تابعي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pStyle w:val="a9"/>
        <w:bidi/>
        <w:ind w:left="-52" w:hanging="28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ذكرت قصة سيدنا موسى مع الخضر في صورة   ؟</w:t>
      </w:r>
    </w:p>
    <w:p w:rsidR="00DF5B0C" w:rsidRDefault="00DF5B0C" w:rsidP="00DF5B0C">
      <w:pPr>
        <w:pStyle w:val="a9"/>
        <w:bidi/>
        <w:ind w:left="-52" w:hanging="28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Pr="00830056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الكهف</w:t>
      </w:r>
    </w:p>
    <w:p w:rsidR="00DF5B0C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البقرة </w:t>
      </w:r>
    </w:p>
    <w:p w:rsidR="00DF5B0C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إل عمران</w:t>
      </w: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A47AD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أخر من مات من الصحابه............؟</w:t>
      </w:r>
    </w:p>
    <w:p w:rsidR="00DF5B0C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عثمان بن عفان</w:t>
      </w:r>
    </w:p>
    <w:p w:rsidR="00DF5B0C" w:rsidRPr="00DA47AD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أنس بن مالك </w:t>
      </w:r>
    </w:p>
    <w:p w:rsidR="00DF5B0C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 بن ابي الخطاب</w:t>
      </w:r>
    </w:p>
    <w:p w:rsidR="00DF5B0C" w:rsidRDefault="00DF5B0C" w:rsidP="00DF5B0C">
      <w:pPr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جابر بن عبد الله يرحل لطلب العلم بشام إلى.....؟</w:t>
      </w:r>
    </w:p>
    <w:p w:rsidR="00DF5B0C" w:rsidRPr="00DA47AD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عبدالله بن أنيس</w:t>
      </w:r>
    </w:p>
    <w:p w:rsidR="00DF5B0C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محمد بن أنيس </w:t>
      </w: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DF5B0C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أنيس بن عبدالله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ascii="Arial" w:hAnsi="Arial" w:cs="Arial"/>
          <w:color w:val="222222"/>
          <w:sz w:val="27"/>
        </w:rPr>
        <w:t> </w:t>
      </w:r>
      <w:r w:rsidRPr="00DF5B0C">
        <w:rPr>
          <w:rFonts w:ascii="Arial" w:hAnsi="Arial" w:cs="Arial"/>
          <w:b/>
          <w:bCs/>
          <w:color w:val="0D0D0D" w:themeColor="text1" w:themeTint="F2"/>
          <w:sz w:val="28"/>
          <w:szCs w:val="28"/>
          <w:rtl/>
          <w:lang w:bidi="ar-SA"/>
        </w:rPr>
        <w:t>كنت لأسير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 w:rsidRPr="00DF5B0C">
        <w:rPr>
          <w:rFonts w:ascii="Arial" w:hAnsi="Arial" w:cs="Arial"/>
          <w:color w:val="0D0D0D" w:themeColor="text1" w:themeTint="F2"/>
          <w:sz w:val="28"/>
          <w:szCs w:val="28"/>
          <w:shd w:val="clear" w:color="auto" w:fill="FFFFFF"/>
          <w:rtl/>
          <w:lang w:bidi="ar-SA"/>
        </w:rPr>
        <w:t>في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 w:rsidRPr="00DF5B0C">
        <w:rPr>
          <w:rFonts w:ascii="Arial" w:hAnsi="Arial" w:cs="Arial"/>
          <w:b/>
          <w:bCs/>
          <w:color w:val="0D0D0D" w:themeColor="text1" w:themeTint="F2"/>
          <w:sz w:val="28"/>
          <w:szCs w:val="28"/>
          <w:rtl/>
          <w:lang w:bidi="ar-SA"/>
        </w:rPr>
        <w:t>طلب الحديث الواحد مسيرة الليالي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القائل.......؟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سعيد بن المسيب </w:t>
      </w: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عبدالله بي أنيس </w:t>
      </w: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جابر بن عبدالله</w:t>
      </w:r>
    </w:p>
    <w:p w:rsidR="00DF5B0C" w:rsidRDefault="00DF5B0C" w:rsidP="00DF5B0C">
      <w:pPr>
        <w:ind w:left="-19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19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الإسناد العالي كان أقريب من النبي ..........؟</w:t>
      </w:r>
    </w:p>
    <w:p w:rsidR="00DF5B0C" w:rsidRDefault="00DF5B0C" w:rsidP="00DF5B0C">
      <w:pPr>
        <w:pStyle w:val="a9"/>
        <w:numPr>
          <w:ilvl w:val="0"/>
          <w:numId w:val="1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خطأ </w:t>
      </w:r>
    </w:p>
    <w:p w:rsidR="00DF5B0C" w:rsidRPr="00DA47AD" w:rsidRDefault="00DF5B0C" w:rsidP="00DF5B0C">
      <w:pPr>
        <w:pStyle w:val="a9"/>
        <w:numPr>
          <w:ilvl w:val="0"/>
          <w:numId w:val="17"/>
        </w:numPr>
        <w:bidi/>
        <w:rPr>
          <w:b/>
          <w:bCs/>
          <w:color w:val="FF0000"/>
          <w:sz w:val="28"/>
          <w:szCs w:val="28"/>
          <w:u w:val="single"/>
          <w:rtl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صح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CA1884" w:rsidRPr="000C1D00" w:rsidRDefault="00CA1884" w:rsidP="00CA1884">
      <w:pPr>
        <w:ind w:left="1076" w:right="1134" w:firstLine="233"/>
        <w:rPr>
          <w:b/>
          <w:bCs/>
          <w:color w:val="0070C0"/>
          <w:sz w:val="32"/>
          <w:szCs w:val="32"/>
          <w:u w:val="single"/>
          <w:rtl/>
          <w:lang w:bidi="ar-SA"/>
        </w:rPr>
      </w:pPr>
      <w:r w:rsidRPr="000C1D00">
        <w:rPr>
          <w:rFonts w:hint="cs"/>
          <w:b/>
          <w:bCs/>
          <w:color w:val="0070C0"/>
          <w:sz w:val="32"/>
          <w:szCs w:val="32"/>
          <w:u w:val="single"/>
          <w:rtl/>
          <w:lang w:bidi="ar-SA"/>
        </w:rPr>
        <w:t>أسئلة للمحاضرة الرابعة لمناهج المحدثين</w:t>
      </w:r>
    </w:p>
    <w:p w:rsidR="00CA1884" w:rsidRPr="00023231" w:rsidRDefault="00CA1884" w:rsidP="00CA1884">
      <w:pPr>
        <w:ind w:left="1076" w:right="1134" w:firstLine="233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</w:p>
    <w:p w:rsidR="00CA1884" w:rsidRDefault="00CA1884" w:rsidP="00CA1884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"النهج الطريق المستقيم "من القائل ؟</w:t>
      </w:r>
    </w:p>
    <w:p w:rsidR="00CA1884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ابن منظور </w:t>
      </w:r>
    </w:p>
    <w:p w:rsidR="00CA1884" w:rsidRPr="00DA47AD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الأصفهاني </w:t>
      </w:r>
    </w:p>
    <w:p w:rsidR="00CA1884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الحافظ بن حجر </w:t>
      </w:r>
    </w:p>
    <w:p w:rsidR="00CA1884" w:rsidRDefault="00CA1884" w:rsidP="00CA1884">
      <w:pPr>
        <w:pStyle w:val="a9"/>
        <w:bidi/>
        <w:ind w:left="-11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CA1884" w:rsidRDefault="00CA1884" w:rsidP="00CA1884">
      <w:pPr>
        <w:pStyle w:val="a9"/>
        <w:tabs>
          <w:tab w:val="left" w:pos="-477"/>
        </w:tabs>
        <w:bidi/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 تعالى " لكل جعلنا منكم شرعة ومنهاجا "قال ابن عباس في تفسير هذه الآية ؟أي</w:t>
      </w:r>
    </w:p>
    <w:p w:rsidR="00CA1884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سبيلا واضح </w:t>
      </w:r>
    </w:p>
    <w:p w:rsidR="00CA1884" w:rsidRPr="00DA47AD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سبيلا وسنه </w:t>
      </w:r>
    </w:p>
    <w:p w:rsidR="00CA1884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سبق</w:t>
      </w:r>
    </w:p>
    <w:p w:rsidR="00CA1884" w:rsidRDefault="00CA1884" w:rsidP="00CA1884">
      <w:pPr>
        <w:tabs>
          <w:tab w:val="left" w:pos="-477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تنقسم مناهج المحدثين إلى ؟</w:t>
      </w:r>
    </w:p>
    <w:p w:rsidR="00CA1884" w:rsidRPr="00DA47AD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قسمين</w:t>
      </w:r>
    </w:p>
    <w:p w:rsidR="00CA1884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3 أقسام </w:t>
      </w:r>
    </w:p>
    <w:p w:rsidR="00CA1884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قسم واحد</w:t>
      </w:r>
    </w:p>
    <w:p w:rsidR="00CA1884" w:rsidRDefault="00CA1884" w:rsidP="00CA1884">
      <w:pPr>
        <w:tabs>
          <w:tab w:val="left" w:pos="-477"/>
          <w:tab w:val="left" w:pos="0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 ترتيب التدوين على حسب منهجية وطريقه محدده ؟</w:t>
      </w:r>
    </w:p>
    <w:p w:rsidR="00CA1884" w:rsidRPr="00DA47AD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التصنيف </w:t>
      </w:r>
    </w:p>
    <w:p w:rsidR="00CA1884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المراسيل</w:t>
      </w:r>
    </w:p>
    <w:p w:rsidR="00CA1884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المسند</w:t>
      </w:r>
    </w:p>
    <w:p w:rsidR="00CA1884" w:rsidRDefault="00CA1884" w:rsidP="00CA1884">
      <w:pPr>
        <w:tabs>
          <w:tab w:val="left" w:pos="-477"/>
          <w:tab w:val="left" w:pos="0"/>
        </w:tabs>
        <w:ind w:left="-619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صاحب  كتاب "الالماع إلى معرفة أصول الرواية وتقيد السماع"</w:t>
      </w:r>
    </w:p>
    <w:p w:rsidR="00CA1884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ابن الحجر</w:t>
      </w:r>
    </w:p>
    <w:p w:rsidR="00CA1884" w:rsidRPr="00DA47AD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القاضي عياض</w:t>
      </w:r>
    </w:p>
    <w:p w:rsidR="00CA1884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الأصفهاني</w:t>
      </w:r>
    </w:p>
    <w:p w:rsidR="000C1D00" w:rsidRDefault="000C1D00" w:rsidP="000C1D00">
      <w:pPr>
        <w:tabs>
          <w:tab w:val="left" w:pos="-477"/>
          <w:tab w:val="left" w:pos="0"/>
        </w:tabs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0C1D00" w:rsidRPr="000C1D00" w:rsidRDefault="000C1D00" w:rsidP="000C1D00">
      <w:pPr>
        <w:tabs>
          <w:tab w:val="left" w:pos="-477"/>
          <w:tab w:val="left" w:pos="0"/>
        </w:tabs>
        <w:rPr>
          <w:b/>
          <w:bCs/>
          <w:color w:val="0D0D0D" w:themeColor="text1" w:themeTint="F2"/>
          <w:sz w:val="28"/>
          <w:szCs w:val="28"/>
          <w:lang w:bidi="ar-SA"/>
        </w:rPr>
      </w:pPr>
    </w:p>
    <w:p w:rsidR="00CA1884" w:rsidRDefault="00CA1884" w:rsidP="00CA1884">
      <w:pPr>
        <w:tabs>
          <w:tab w:val="left" w:pos="-477"/>
          <w:tab w:val="left" w:pos="0"/>
        </w:tabs>
        <w:ind w:left="-477" w:hanging="142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إن يجد المرء حديثا كان يعرف خط ويعرف صاحبه ؟</w:t>
      </w:r>
    </w:p>
    <w:p w:rsidR="00CA1884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 w:rsidRPr="009A5370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الاعلام</w:t>
      </w:r>
    </w:p>
    <w:p w:rsidR="00CA1884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الوصية</w:t>
      </w:r>
    </w:p>
    <w:p w:rsidR="00CA1884" w:rsidRPr="00DA47AD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الوجادة</w:t>
      </w:r>
    </w:p>
    <w:p w:rsidR="00CA1884" w:rsidRDefault="00CA1884" w:rsidP="00CA1884">
      <w:pPr>
        <w:tabs>
          <w:tab w:val="left" w:pos="-477"/>
          <w:tab w:val="left" w:pos="0"/>
        </w:tabs>
        <w:ind w:left="-619" w:firstLine="142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ملكه تحمل صاحبها على التقوى واجتناب الأدناس وما يخل بالمرواه عند الناس ؟</w:t>
      </w:r>
    </w:p>
    <w:p w:rsidR="00CA1884" w:rsidRPr="00DA47AD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العدالة</w:t>
      </w:r>
    </w:p>
    <w:p w:rsidR="00CA1884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</w:t>
      </w:r>
    </w:p>
    <w:p w:rsidR="00CA1884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الاخلاق</w:t>
      </w:r>
    </w:p>
    <w:p w:rsidR="00CA1884" w:rsidRDefault="00CA1884" w:rsidP="00CA1884">
      <w:pPr>
        <w:tabs>
          <w:tab w:val="left" w:pos="-477"/>
          <w:tab w:val="left" w:pos="0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نوع من أنواع المناولة مختل لا يجوز هو  ؟</w:t>
      </w:r>
    </w:p>
    <w:p w:rsidR="00CA1884" w:rsidRDefault="00CA1884" w:rsidP="00CA1884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المناولة المقرونة بالاجازة </w:t>
      </w:r>
    </w:p>
    <w:p w:rsidR="00CA1884" w:rsidRDefault="00CA1884" w:rsidP="00CA1884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المناولة المقرونة بالاجازة من غير تمكين بالنسخه</w:t>
      </w:r>
    </w:p>
    <w:p w:rsidR="00DF5B0C" w:rsidRPr="00011550" w:rsidRDefault="00CA1884" w:rsidP="00011550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rtl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المناولة المجردة عن الاجازة</w:t>
      </w:r>
    </w:p>
    <w:p w:rsidR="00AB5307" w:rsidRPr="00011550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439E" w:themeColor="accent5" w:themeShade="BF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439E" w:themeColor="accent5" w:themeShade="BF"/>
          <w:sz w:val="28"/>
          <w:szCs w:val="28"/>
          <w:rtl/>
          <w:lang w:bidi="ar-SA"/>
        </w:rPr>
        <w:t xml:space="preserve">حل الواجب </w:t>
      </w:r>
      <w:r w:rsidR="00BC33E8" w:rsidRPr="00AB5307">
        <w:rPr>
          <w:rFonts w:asciiTheme="minorBidi" w:eastAsia="Times New Roman" w:hAnsiTheme="minorBidi" w:hint="cs"/>
          <w:b/>
          <w:bCs/>
          <w:color w:val="00439E" w:themeColor="accent5" w:themeShade="BF"/>
          <w:sz w:val="28"/>
          <w:szCs w:val="28"/>
          <w:rtl/>
          <w:lang w:bidi="ar-SA"/>
        </w:rPr>
        <w:t>الأول</w:t>
      </w:r>
      <w:r w:rsidRPr="00AB5307">
        <w:rPr>
          <w:rFonts w:asciiTheme="minorBidi" w:eastAsia="Times New Roman" w:hAnsiTheme="minorBidi"/>
          <w:b/>
          <w:bCs/>
          <w:color w:val="00439E" w:themeColor="accent5" w:themeShade="BF"/>
          <w:sz w:val="28"/>
          <w:szCs w:val="28"/>
          <w:rtl/>
          <w:lang w:bidi="ar-SA"/>
        </w:rPr>
        <w:t xml:space="preserve"> لمادة مناهج المحدثين 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اختار جمهور العلماء ستة من كتب الحديث و سموها الكتب الستة الأصول اتفقوا على خمسة منها واختلفوا في الكتاب السادس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.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واختيار ابن الأثير الجزري للكتاب السادس هو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مسند الإمام أحمد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FF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موطأ الإمام مالك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سنن ابن ماجه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مسند الدارمي</w:t>
      </w:r>
    </w:p>
    <w:p w:rsidR="00AB5307" w:rsidRPr="00AB5307" w:rsidRDefault="00AB5307" w:rsidP="00011550">
      <w:pPr>
        <w:shd w:val="clear" w:color="auto" w:fill="FFFFFF"/>
        <w:spacing w:after="24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</w:rPr>
      </w:pP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فسَّر جمهور العلماء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(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الذكر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)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في قوله تعالى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:"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إنا نحن نزَّلنا الذكر و إنا له لحافظون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" 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بالحكمة المأخوذة من القرآن الكريم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بالسنَّة النبوية الشريفة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بالقرآن الكريم و السنَّة النبوية الشريفة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بالقرآن الكريم</w:t>
      </w:r>
    </w:p>
    <w:p w:rsidR="00011550" w:rsidRPr="00AB5307" w:rsidRDefault="00011550" w:rsidP="00011550">
      <w:pPr>
        <w:shd w:val="clear" w:color="auto" w:fill="FFFFFF"/>
        <w:spacing w:after="24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تسمى القرون الثلاثة المفضلة الأولى قرون السلف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,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و قد اشتملت على طبقات الرواية الخمسة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,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و قسمها الحافظ ابن حجر العسقلاني في كتابه تقريب التهذيب إلى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خمس عشرة طبقة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عشرة طبقات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أربع عشرة طبقة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اثنتي عشرة طبقة</w:t>
      </w:r>
    </w:p>
    <w:p w:rsidR="00DF5B0C" w:rsidRDefault="00AB5307" w:rsidP="00011550">
      <w:pPr>
        <w:ind w:left="-477"/>
        <w:rPr>
          <w:rFonts w:ascii="Arial" w:hAnsiTheme="minorBidi"/>
          <w:b/>
          <w:bCs/>
          <w:color w:val="0D0D0D" w:themeColor="text1" w:themeTint="F2"/>
          <w:sz w:val="28"/>
          <w:szCs w:val="28"/>
          <w:rtl/>
        </w:rPr>
      </w:pPr>
      <w:r w:rsidRPr="00011550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</w:p>
    <w:p w:rsidR="00011550" w:rsidRPr="00011550" w:rsidRDefault="00011550" w:rsidP="00BC33E8">
      <w:pPr>
        <w:numPr>
          <w:ilvl w:val="0"/>
          <w:numId w:val="183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36" w:line="240" w:lineRule="auto"/>
        <w:ind w:left="90"/>
        <w:rPr>
          <w:rFonts w:asciiTheme="minorBidi" w:eastAsia="Times New Roman" w:hAnsiTheme="minorBidi"/>
          <w:color w:val="00439E" w:themeColor="accent5" w:themeShade="BF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br/>
      </w:r>
      <w:r w:rsidRPr="00011550">
        <w:rPr>
          <w:rFonts w:asciiTheme="minorBidi" w:eastAsia="Times New Roman" w:hAnsiTheme="minorBidi"/>
          <w:b/>
          <w:bCs/>
          <w:color w:val="00439E" w:themeColor="accent5" w:themeShade="BF"/>
          <w:sz w:val="24"/>
          <w:szCs w:val="24"/>
          <w:rtl/>
          <w:lang w:bidi="ar-SA"/>
        </w:rPr>
        <w:t xml:space="preserve">الواجب الثاني لمناهج المحدثين </w:t>
      </w:r>
    </w:p>
    <w:p w:rsidR="00BC33E8" w:rsidRPr="003C25BF" w:rsidRDefault="003C25BF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080"/>
        <w:rPr>
          <w:rFonts w:ascii="Arial" w:eastAsia="Times New Roman" w:hAnsiTheme="minorBidi"/>
          <w:color w:val="3E3E3E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 xml:space="preserve">1-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رجح الدكتور نور الدين عتر في موضوع التعارض في كتابة الأحاديث بين المبيحة و المانعة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التالي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خوف الانكباب على السنة و ترك القرآن للأدلة التالية</w:t>
      </w:r>
      <w:r w:rsidR="00011550" w:rsidRPr="003C25BF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011550" w:rsidRPr="003C25BF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1–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رواية أبي نضرة عن شيخه أبي سعيد الخدري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لو كتبتم لنا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.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قال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لا نكتبكم و لا نجعلها مصاحف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firstLine="358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رواية عروة بن الزبير عن عمر بن الخطاب أنه أراد أن يكتب السنن ثم عدل عن ذلك بسبب أن أهل الكتاب اتبعوا كتب الآباء و الأجداد و تركوا كتاب الله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firstLine="216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الموضوع تعبدي بأمر النبي صلى الله عليه و سلم و فيه نص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hanging="85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رواية أبي نضرة عن شيخه أبي سعيد الخدري </w:t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+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رواية عروة بن الزبير عن عمر بن الخطاب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2-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من طرق التصنيف في الحديث النبوي الشريف طريقة السنن و هي تختلف عن طريقة التأليف على المصنفات و الفرق بينهما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السنن مرتبة على الأبواب الفقهية و المصنفات مرتبة على طريقة الجوامع</w:t>
      </w:r>
    </w:p>
    <w:p w:rsidR="00BC33E8" w:rsidRP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2 -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المصنف يشتمل على الأحاديث المرفوعة و الموقوفة و المقطوعة </w:t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,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على حين أن السنن لا تشتمل على غير الأحاديث المرفوعة إلا نادرا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السنن و المصنفات متشابهات و لايوجد فرق بينهما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طريقة التأليف على الموطآت و السنن و المصنفات واحدة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3-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من طرق تحمل الحديث و أدائه </w:t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الوجادة </w:t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و هي تعني فقط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أن يجد الراوي أحاديث بخط شيخه و لم يسمعها منه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هي طريقة ضعيفة في التحمل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من أمثلتها ما رواه عبدالله بن الإمام أحمد عن أبيه أحاديث وجدها بخطه و كتبها في المسند هكذا وجدت بخط أبي</w:t>
      </w:r>
    </w:p>
    <w:p w:rsidR="00011550" w:rsidRP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كل ما ذكر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011550" w:rsidRPr="00011550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002D69" w:themeColor="accent5" w:themeShade="80"/>
          <w:sz w:val="24"/>
          <w:szCs w:val="24"/>
          <w:rtl/>
        </w:rPr>
      </w:pPr>
      <w:r w:rsidRPr="00011550">
        <w:rPr>
          <w:rFonts w:asciiTheme="minorBidi" w:eastAsia="Times New Roman" w:hAnsiTheme="minorBidi"/>
          <w:b/>
          <w:bCs/>
          <w:color w:val="002D69" w:themeColor="accent5" w:themeShade="80"/>
          <w:sz w:val="24"/>
          <w:szCs w:val="24"/>
          <w:rtl/>
          <w:lang w:bidi="ar-SA"/>
        </w:rPr>
        <w:t xml:space="preserve">الواجب الثالث لمناهج المحدثين </w:t>
      </w:r>
    </w:p>
    <w:p w:rsidR="00BC33E8" w:rsidRDefault="003C25BF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1-</w:t>
      </w:r>
      <w:r w:rsidR="00011550"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اختلف العلماء في اسم كتاب الترمذي المشتهر به فسماه بعضهم السنن و قال آخر صحيح الترمذي أو الجامع الصحيح و هناك من سماه الجامع وهذا أصوب للأسباب التاليه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أن الكتاب اشتمل على الأحكام و غيرها كالتفسير و العقائد و الفتن والمناقب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و أشراط الساعة وغيرها و هذه هي موضوعات الجوامع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أن هذه التسمية مختصرة من الاسم الذي سماه به صاحبه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(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الجامع المختصر من السنن عن رسول الله صلى الله عليه وسلم و معرفة الصحيح و المعلول و ما عليه العمل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أن هذه التسمية جاءت صريحة على بعض النسخ الخطية الجيدة للكتاب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br/>
      </w: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كل ما ذكر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BC33E8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2-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الأحاديث التي لا توجد في الصحيح إلا معلقة منها ما أورده بصيغة الجزم و لم تكن على شرط البخاري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هي أنواع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: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ما يكون صحيحاً على شرط غيره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ما يكون ضعيفاً بسبب انقطاع في إسناده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,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لكنه منجبر بأمر آخر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ما يكون حسناً صالحاً للحجة</w:t>
      </w:r>
    </w:p>
    <w:p w:rsidR="003C25BF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كل ما ذكر</w:t>
      </w:r>
      <w:r w:rsidR="000C1D0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3-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أشهر رواية من روايات موطأ الإمام مالك بن أنس هي</w:t>
      </w:r>
    </w:p>
    <w:p w:rsidR="003C25BF" w:rsidRP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FF0000"/>
          <w:sz w:val="24"/>
          <w:szCs w:val="24"/>
          <w:u w:val="single"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رواية يحيى بن يحيى الليثي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رواية محمد ابن الحسن الشيباني و رواية عبدالله بن مسلمة القعنبي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رواية ابن وهـب</w:t>
      </w:r>
    </w:p>
    <w:p w:rsidR="000C1D00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رواية أبي بكر أحمد بن محمد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المشهور بابن السني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="000C1D0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3C25BF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4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من العلماء الذين كتبوا مقدمات لكتبهم المشهورة</w:t>
      </w:r>
    </w:p>
    <w:p w:rsidR="003C25BF" w:rsidRP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>:</w:t>
      </w:r>
      <w:r w:rsidRPr="00011550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مسلم و ابن ماجة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البخاري و الترمذي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الإمام مالك و الإمام أحمد</w:t>
      </w:r>
    </w:p>
    <w:p w:rsidR="00011550" w:rsidRPr="00011550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النسائي و أبو داود</w:t>
      </w:r>
    </w:p>
    <w:p w:rsidR="00CD2361" w:rsidRDefault="00011550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CD2361" w:rsidRPr="00CD2361" w:rsidRDefault="00CD2361" w:rsidP="00CD2361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-52"/>
        <w:rPr>
          <w:rFonts w:ascii="Tahoma" w:eastAsia="Times New Roman" w:hAnsi="Tahoma" w:cs="Tahoma"/>
          <w:color w:val="FF0000"/>
          <w:sz w:val="18"/>
          <w:szCs w:val="18"/>
          <w:rtl/>
        </w:rPr>
      </w:pPr>
    </w:p>
    <w:p w:rsidR="00CD2361" w:rsidRPr="00CD2361" w:rsidRDefault="00CD2361" w:rsidP="00CD2361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-52"/>
        <w:rPr>
          <w:rFonts w:ascii="Tahoma" w:eastAsia="Times New Roman" w:hAnsi="Tahoma" w:cs="Tahoma"/>
          <w:color w:val="FF0000"/>
          <w:sz w:val="18"/>
          <w:szCs w:val="18"/>
          <w:rtl/>
        </w:rPr>
      </w:pPr>
      <w:r w:rsidRPr="00CD2361">
        <w:rPr>
          <w:rFonts w:asciiTheme="minorBidi" w:eastAsia="Times New Roman" w:hAnsiTheme="minorBidi"/>
          <w:color w:val="FF0000"/>
          <w:sz w:val="28"/>
          <w:szCs w:val="28"/>
          <w:rtl/>
          <w:lang w:bidi="ar-SA"/>
        </w:rPr>
        <w:t xml:space="preserve">وهذا من مجهود ما قبلنا </w:t>
      </w:r>
    </w:p>
    <w:p w:rsidR="00CD2361" w:rsidRPr="00137660" w:rsidRDefault="00CD2361" w:rsidP="00CD2361">
      <w:pPr>
        <w:ind w:left="-52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دلائل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ملامح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نشاط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ثقافي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الجزيرة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العربية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العصر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الجاهلي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قبل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الإسلام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br/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كانت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الامة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في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العصر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الجاهلي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امية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بمجملها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وكانت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المدارس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عبارة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كتاتيب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لم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يكن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لها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نظام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وتراتيب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المدارس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اما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موضوعات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الكتابة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تقييد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الاشعار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والديون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والغهود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المواثيق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والاحلاف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والحكم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والانساب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والمراسلات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الشخصي</w:t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هناك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خطة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عملية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لسياسة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النبي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التعليمية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المدينة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المنورة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الهجرة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دور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الصفة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الصفة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فيها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كانت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للنبي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خطة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تعليميةبعد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الهجرةاما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الصفةفكانو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متفرغين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للتعليم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والتدويب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السلاح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والخيل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>(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المختصر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وسننهِ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وأيامه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الثالث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ليس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مرسل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المنقطع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مرسل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ومنقطع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أصحاب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كتابة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لكتبهم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لماذا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يكتبوا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لكتبهم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Pr="00137660" w:rsidRDefault="00CD2361" w:rsidP="00CD2361">
      <w:pPr>
        <w:pStyle w:val="a9"/>
        <w:numPr>
          <w:ilvl w:val="0"/>
          <w:numId w:val="184"/>
        </w:numPr>
        <w:bidi/>
        <w:spacing w:after="200" w:line="276" w:lineRule="auto"/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3-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داوود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4-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الترمذي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5-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النسائي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6-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ماجة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وإليك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تعريفا</w:t>
      </w:r>
      <w:r w:rsidRPr="00137660"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أولاً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تعالىكان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((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الجامع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المسند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وسننه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وأيامه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))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أشهر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الإطلاق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سبحانه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وتعالى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جمع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مجردة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غيرها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يستوعب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فقد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ترك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أكثر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أثبته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لئلا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يطول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يأتي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الدرجة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الثانية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ثاني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تعالى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النووي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مقدمة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شرحه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 "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مصنف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مطلقا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الصحيحان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للإمامين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القدوتين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محمد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إسماعيل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وأبي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الحسين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الحجاج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القشيري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رضي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عنهما،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يوجد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نظير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المؤلفات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".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وقال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: "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اتفق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العلماء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القرآن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العزيز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الصحيحان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ومسلم،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وتلقتهما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بالقبول،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وأكثرهما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فوائد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ومعارف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ظاهرة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وغامضة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".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انتهى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</w:p>
    <w:p w:rsidR="00CD2361" w:rsidRDefault="00CD2361" w:rsidP="00CD2361">
      <w:pPr>
        <w:tabs>
          <w:tab w:val="left" w:pos="2416"/>
        </w:tabs>
        <w:ind w:left="-52"/>
        <w:rPr>
          <w:rFonts w:ascii="Arial"/>
          <w:rtl/>
        </w:rPr>
      </w:pPr>
      <w:r>
        <w:rPr>
          <w:rtl/>
          <w:lang w:bidi="ar-SA"/>
        </w:rPr>
        <w:tab/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بلاغات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معلقات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الذي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حذف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جميع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حذف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راو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فأكثر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مثاله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ويروى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وجرهد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جحش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الفخذ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"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هكذا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ذكره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( 377 )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ويقال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مثله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(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)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قسمين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: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مرفوعات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وموقوفات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الاول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المرفوعات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ضربين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: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الضرب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يوجد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آخر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موصولا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والسبب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إيراده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كونه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موصولا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آخر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يضيق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المخرج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عليه؛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قاعدته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يكرر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لفائدة؛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فمتى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ضاق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المخرج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واشتمل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المتن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أحكام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؛واحتاج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تكريره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فانه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يتصرف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الاسناد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بالاختصار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خشية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التطويل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).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أسباب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الموضوعة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صنفه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بشرط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المقبولة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الحسن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الضعيف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فقط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1 -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تخريج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أكبر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المشهورة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تكون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ضعيفة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التساهل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الفضائل</w:t>
      </w:r>
    </w:p>
    <w:p w:rsidR="00CD2361" w:rsidRDefault="00CD2361" w:rsidP="00CD2361">
      <w:pPr>
        <w:ind w:left="-52"/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توجد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زيادات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للحافظ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القطيعي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راوي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توجد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زيادات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لعبد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رواها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أبيه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وقدقال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الساعاتي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بتتبعي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وجدتها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تنقسم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أقسام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الرحمن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سماعًا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المسمى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كبير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جدًا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يزيد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ثلاثة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أرباع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جدًا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3-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المسمى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المحدثين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بزوائد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بالنسبة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للأقسام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عدا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4-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قرأه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يسمعه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5-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يقرأه،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يسمعه،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بخط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يده،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6-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القطيعي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الجميع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وضع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لبخاري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المعلقة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تراجم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الأبواب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عناوينها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ليس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داخل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>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لئلا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يزداد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ذلك،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العناوين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الموجودة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نسخ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الموجودة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الآن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النووي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أثناء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شرحه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تفضيل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وردت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النيسابوري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المشارقة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يقتضي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خارجة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تهافت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إنسان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وردت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النيسابوري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المشارقة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يقتضي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خارجة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تهافت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إنسان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خلاصة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محتويات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رسالة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أرسلها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صنف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كتابه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>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استُخْبِرَ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وحدها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عبدالعزيز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سمعت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بالبصرة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رسالته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وعبر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الزركشي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بقوله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حكى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رسالته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(9)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والسؤال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الرسائل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المرسلة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يتفرد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بحكايتها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رجل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مجهول،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الذي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جمهور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المحدثين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يعدون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ماجه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سادس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بدلاً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الدارمي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امتاز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مفيد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التبويب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باقى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المذكورة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وغالب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ينفرد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يكون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ضعيفا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الدارمى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بدل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اعمل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مقارنة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الثلاثية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عدمها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هذه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وجدت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معلوم،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البخاري،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مسلم،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داود،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الترمذي،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النسائي،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والخلاف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معروف،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الأصول،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ورزين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العبدري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تجريد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الأصول،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الدارمي،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خليق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بذلك،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والأكثر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طاهر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أطرافه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شروطه،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شروط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الأئمة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الشروط،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الأطراف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رجال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الغني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المقدسي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الكمال،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إثره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المزي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الأطراف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تحفة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الأشراف،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تهذيب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الكمال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الذهبي،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حجر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بعدهم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المقصود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مختلف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الإسلام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السلفي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-: 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تلقتهما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بالقبول،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واتفقوا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بالنسبة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للصحيحين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فيهما،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تلقتهما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بالقبول،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واتفقوا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فيهما،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عداهما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إطلاق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طاهر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آنف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الذكر،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النسائي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وأطلق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أيضاً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بمفرده،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وقيل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الترمذي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تساهل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أطلقه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أجرِ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مقارنة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طريقتي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المسانيد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المعاجم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التصنيف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المــســانــيـــــد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تعريف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المسانيد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:-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صحابي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صحيحاً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حسنا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ضعيفا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المسانيد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الهجاء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القبائل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الأسبقية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للإسلام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الأسانيد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تقتصر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صحابي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واحد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وبعضها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طائفة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معينة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العشرة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المبشرين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بالجنة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مؤلفه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شيوخ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مصنفه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البلدان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ترتيب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الهجاء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غالباً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مثل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المعاجم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الثلاثة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الطبراني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الكبير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والأوسط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والصغير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المصنفات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الأبواب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الفقهية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وتشمل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المرفوع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والموقوف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والمقطوع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بمعنى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النبوية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وأقوال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وفتاوى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التابعين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وفتاوى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أتباع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التابعين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أحياناً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بيِّن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علاقة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أصحاب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ببعض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المشيخة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التلمذة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تلميذ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 xml:space="preserve"> 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أعرفه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شيخنا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النفس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حَسْرةٌ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جسامة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ألمّت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بالعِلم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وبالعالم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الإسلامي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وليس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التوقّف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قبول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قضاء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معاذَ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ولكنه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للشعور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الطبيعي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فَقْد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الأعزّاء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وثانياً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ليست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شخصية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ولكنها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سرعانَ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يحتاج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الخاطرَ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بحلولها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ظلالُ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نبوءات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الرسول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"...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يبقَ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عالمٌ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اتخذ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الناسُ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رؤساءَ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جُهّالاً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فسُئلوا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فأفتَوْا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فضلّوا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وأضلّوا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يدي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الساعة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خَدّاعة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...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يتكلّم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الرُّوْيَبِضة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يتكلَّم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العامّة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".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إنني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أستطيع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المباشرة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والتلمذة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ومرافقتي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وصحبتي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لشخصه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الكريم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طيلة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ثلاث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سنوات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أثناء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دراستي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السُّنة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وعلومها،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بالرياض،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فضلاً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المراسلة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والتعلّق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بكتبه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يزيد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(15)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أستطيع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لئن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يشاركه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والدعاة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الخصال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ربما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تميَّز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الجوانب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الدعوية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القيادية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السياسية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سيدي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تقديري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قلّ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تعلُّقه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واحتراقه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تحصيله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والحرص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إتقان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تحقيقه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حرصه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الأوقات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اللحظات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لئلا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تضيع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قلّ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المعاشر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ليتعلم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تماماً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يتعلّم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الجانبين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سأحصر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كلامي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رحمةُ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الملحّة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ترجمة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شاملة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لحياته،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واستعراض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لمراحل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سيرته،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ودراسة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تقويمية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معمّقة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للجوانب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نشاطه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المجالات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الدعوية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والاجتماعية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والسياسية،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يتطلّب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تضافر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جهود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عارفيه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وإخوانه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وأقاربه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وتلامذته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وسيظل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الجهد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أمانةً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ثقيلة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أعناقهم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يُعفيهم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أداؤها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السؤال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الاول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اختار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جمهور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العلماء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ستة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من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كتب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الحديث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سموها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الكتب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الستة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الأصول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اتفقوا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على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خمسة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منها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واختلفوا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الكتاب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السادس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.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واختيار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ابن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الأثير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الجزري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للكتاب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السادس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هو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4-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موطأ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الإمام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مالك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السؤال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الثاني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فسَّر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جمهور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العلماء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(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الذكر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)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قوله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تعالى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:"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إنا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نحن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نزَّلنا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الذكر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إنا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له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لحافظون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 xml:space="preserve"> "</w:t>
      </w:r>
      <w:r>
        <w:rPr>
          <w:rFonts w:ascii="Tahoma" w:hAnsi="Tahoma" w:cs="Tahoma"/>
          <w:b/>
          <w:bCs/>
          <w:color w:val="000000"/>
        </w:rPr>
        <w:br/>
      </w:r>
      <w:ins w:id="1" w:author="Unknown"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 xml:space="preserve">4-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بالقرآن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الكريم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و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السنَّة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النبوية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الشريفة</w:t>
        </w:r>
        <w:r>
          <w:rPr>
            <w:rStyle w:val="apple-converted-space"/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> 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br/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السؤال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3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</w:rPr>
          <w:t>: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تسمى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القرون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الثلاثة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المفضلة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الأولى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قرون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السلف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,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و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قد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اشتملت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على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طبقات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الرواية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الخمسة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,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و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قسمها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الحافظ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ابن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حجر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العسقلاني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في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كتابه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تقريب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التهذيب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إلى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</w:rPr>
          <w:t>3-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اثنتي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عشرة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طبقة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  <w:shd w:val="clear" w:color="auto" w:fill="FFFFFF"/>
          </w:rPr>
          <w:br/>
        </w:r>
      </w:ins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Pr="00662F62" w:rsidRDefault="00CD2361" w:rsidP="00CD2361">
      <w:pPr>
        <w:shd w:val="clear" w:color="auto" w:fill="F7F7F2"/>
        <w:spacing w:after="0" w:line="240" w:lineRule="auto"/>
        <w:ind w:left="-52"/>
        <w:rPr>
          <w:rFonts w:ascii="Tahoma" w:eastAsia="Times New Roman" w:hAnsi="Tahoma" w:cs="Tahoma"/>
          <w:color w:val="221100"/>
          <w:sz w:val="18"/>
          <w:szCs w:val="18"/>
        </w:rPr>
      </w:pP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rtl/>
          <w:lang w:bidi="ar-SA"/>
        </w:rPr>
        <w:t>الواجب الثاني لمناهج المحدثين</w:t>
      </w:r>
    </w:p>
    <w:p w:rsidR="00CD2361" w:rsidRPr="00662F62" w:rsidRDefault="00CD2361" w:rsidP="00CD2361">
      <w:pPr>
        <w:pStyle w:val="a9"/>
        <w:numPr>
          <w:ilvl w:val="0"/>
          <w:numId w:val="185"/>
        </w:numPr>
        <w:spacing w:after="200" w:line="276" w:lineRule="auto"/>
        <w:ind w:left="-52"/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</w:pP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رجح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الدكتور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نور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الدين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عتر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في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موضوع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التعارض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في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كتابة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الأحاديث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بين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المبيحة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و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المانعة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,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التالي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: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خوف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الانكباب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على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السنة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و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ترك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القرآن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للأدلة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التالية</w:t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  <w:r>
        <w:rPr>
          <w:rFonts w:ascii="Arial" w:hAnsi="Arial" w:cs="Arial"/>
          <w:b/>
          <w:bCs/>
          <w:color w:val="993300"/>
          <w:shd w:val="clear" w:color="auto" w:fill="F7F7F2"/>
        </w:rPr>
        <w:t>4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رواية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أبي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نضرة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شيخه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أبي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سعيد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الخدري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+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رواية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عروة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الزبير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عمر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الخطاب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221100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hd w:val="clear" w:color="auto" w:fill="F7F7F2"/>
        </w:rPr>
        <w:t>2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-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من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التصنيف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في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الحديث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النبوي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الشريف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طريقة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السنن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هي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تختلف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طريقة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التأليف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المصنفات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الفرق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بينهما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</w:rPr>
      </w:pPr>
      <w:r>
        <w:rPr>
          <w:rFonts w:ascii="Arial" w:hAnsi="Arial" w:cs="Arial"/>
          <w:b/>
          <w:bCs/>
          <w:color w:val="993300"/>
          <w:shd w:val="clear" w:color="auto" w:fill="F7F7F2"/>
        </w:rPr>
        <w:t>2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المصنف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يشتمل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الموقوفة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المقطوعة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,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حين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السنن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لا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تشتمل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غير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إلا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نادرا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hd w:val="clear" w:color="auto" w:fill="F7F7F2"/>
        </w:rPr>
        <w:t>3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-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من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تحمل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الحديث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أدائه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: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الوجادة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,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هي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تعني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فقط</w:t>
      </w:r>
      <w:r>
        <w:rPr>
          <w:rFonts w:ascii="Arial" w:hAnsi="Arial" w:cs="Arial"/>
          <w:b/>
          <w:bCs/>
          <w:color w:val="221100"/>
          <w:shd w:val="clear" w:color="auto" w:fill="F7F7F2"/>
        </w:rPr>
        <w:br/>
      </w:r>
      <w:r>
        <w:rPr>
          <w:rFonts w:ascii="Arial" w:hAnsi="Arial" w:cs="Arial"/>
          <w:b/>
          <w:bCs/>
          <w:color w:val="993300"/>
          <w:shd w:val="clear" w:color="auto" w:fill="F7F7F2"/>
        </w:rPr>
        <w:t>1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يجد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الراوي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بخط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شيخه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لم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يسمعها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منه</w:t>
      </w:r>
    </w:p>
    <w:p w:rsidR="00CD2361" w:rsidRP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011550" w:rsidRPr="00011550" w:rsidRDefault="00011550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</w:rPr>
      </w:pP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="000C1D00" w:rsidRPr="000C1D00">
        <w:rPr>
          <w:rFonts w:asciiTheme="minorBidi" w:eastAsia="Times New Roman" w:hAnsiTheme="minorBidi"/>
          <w:b/>
          <w:bCs/>
          <w:color w:val="AA0042" w:themeColor="accent2" w:themeShade="BF"/>
          <w:sz w:val="28"/>
          <w:szCs w:val="28"/>
          <w:rtl/>
          <w:lang w:bidi="ar-SA"/>
        </w:rPr>
        <w:t xml:space="preserve">بالتوفيق والنجاح إن شاء الله </w:t>
      </w:r>
      <w:r w:rsidRPr="00011550"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  <w:rtl/>
        </w:rPr>
        <w:br/>
      </w:r>
      <w:r w:rsidRPr="00011550"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  <w:rtl/>
        </w:rPr>
        <w:br/>
      </w:r>
    </w:p>
    <w:p w:rsidR="00011550" w:rsidRPr="00011550" w:rsidRDefault="00011550" w:rsidP="00011550">
      <w:pPr>
        <w:ind w:left="-477"/>
        <w:rPr>
          <w:rFonts w:ascii="Arial" w:hAnsiTheme="minorBidi"/>
          <w:b/>
          <w:bCs/>
          <w:color w:val="0D0D0D" w:themeColor="text1" w:themeTint="F2"/>
          <w:sz w:val="28"/>
          <w:szCs w:val="28"/>
          <w:rtl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P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lang w:bidi="ar-SA"/>
        </w:rPr>
      </w:pPr>
    </w:p>
    <w:sectPr w:rsidR="00DF5B0C" w:rsidRPr="00DF5B0C" w:rsidSect="00467CCF">
      <w:pgSz w:w="12240" w:h="15840" w:code="1"/>
      <w:pgMar w:top="1440" w:right="1797" w:bottom="1440" w:left="1797" w:header="709" w:footer="709" w:gutter="0"/>
      <w:pgBorders w:offsetFrom="page">
        <w:top w:val="flowersModern2" w:sz="4" w:space="24" w:color="auto"/>
        <w:left w:val="flowersModern2" w:sz="4" w:space="24" w:color="auto"/>
        <w:bottom w:val="flowersModern2" w:sz="4" w:space="24" w:color="auto"/>
        <w:right w:val="flowersModern2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78DA"/>
    <w:multiLevelType w:val="hybridMultilevel"/>
    <w:tmpl w:val="AA3894CA"/>
    <w:lvl w:ilvl="0" w:tplc="B40E17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CD5400"/>
    <w:multiLevelType w:val="hybridMultilevel"/>
    <w:tmpl w:val="00B8DA5C"/>
    <w:lvl w:ilvl="0" w:tplc="3D007A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2D2C80"/>
    <w:multiLevelType w:val="hybridMultilevel"/>
    <w:tmpl w:val="835849FC"/>
    <w:lvl w:ilvl="0" w:tplc="B7EE9E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2A2307"/>
    <w:multiLevelType w:val="hybridMultilevel"/>
    <w:tmpl w:val="C8B45C66"/>
    <w:lvl w:ilvl="0" w:tplc="3B360D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A03209"/>
    <w:multiLevelType w:val="hybridMultilevel"/>
    <w:tmpl w:val="F68C0D6E"/>
    <w:lvl w:ilvl="0" w:tplc="6C6E52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3A04DCD"/>
    <w:multiLevelType w:val="hybridMultilevel"/>
    <w:tmpl w:val="93C45A6C"/>
    <w:lvl w:ilvl="0" w:tplc="A89E49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F85967"/>
    <w:multiLevelType w:val="hybridMultilevel"/>
    <w:tmpl w:val="9188A5A6"/>
    <w:lvl w:ilvl="0" w:tplc="7A06D8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5455245"/>
    <w:multiLevelType w:val="hybridMultilevel"/>
    <w:tmpl w:val="EDA6B6C4"/>
    <w:lvl w:ilvl="0" w:tplc="BD32D6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802E52"/>
    <w:multiLevelType w:val="hybridMultilevel"/>
    <w:tmpl w:val="5CD4A4F0"/>
    <w:lvl w:ilvl="0" w:tplc="4022BD5E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9">
    <w:nsid w:val="06522646"/>
    <w:multiLevelType w:val="hybridMultilevel"/>
    <w:tmpl w:val="9DC64802"/>
    <w:lvl w:ilvl="0" w:tplc="23B426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BD3DC5"/>
    <w:multiLevelType w:val="hybridMultilevel"/>
    <w:tmpl w:val="E200A73E"/>
    <w:lvl w:ilvl="0" w:tplc="761ECD7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B603D4"/>
    <w:multiLevelType w:val="hybridMultilevel"/>
    <w:tmpl w:val="4A589A8C"/>
    <w:lvl w:ilvl="0" w:tplc="0102F8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7D4131"/>
    <w:multiLevelType w:val="hybridMultilevel"/>
    <w:tmpl w:val="FF563DA8"/>
    <w:lvl w:ilvl="0" w:tplc="C99634E0">
      <w:start w:val="1"/>
      <w:numFmt w:val="decimal"/>
      <w:lvlText w:val="%1-"/>
      <w:lvlJc w:val="left"/>
      <w:pPr>
        <w:ind w:left="120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CE35AB"/>
    <w:multiLevelType w:val="hybridMultilevel"/>
    <w:tmpl w:val="830CE60A"/>
    <w:lvl w:ilvl="0" w:tplc="70D287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EA6B33"/>
    <w:multiLevelType w:val="hybridMultilevel"/>
    <w:tmpl w:val="F0B2831C"/>
    <w:lvl w:ilvl="0" w:tplc="E5B4DE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B027E05"/>
    <w:multiLevelType w:val="hybridMultilevel"/>
    <w:tmpl w:val="BD062034"/>
    <w:lvl w:ilvl="0" w:tplc="B5783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B864D0B"/>
    <w:multiLevelType w:val="hybridMultilevel"/>
    <w:tmpl w:val="D38AD04A"/>
    <w:lvl w:ilvl="0" w:tplc="C010D982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17">
    <w:nsid w:val="0BC70D35"/>
    <w:multiLevelType w:val="hybridMultilevel"/>
    <w:tmpl w:val="F8DA8FF2"/>
    <w:lvl w:ilvl="0" w:tplc="FA9861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C10069B"/>
    <w:multiLevelType w:val="hybridMultilevel"/>
    <w:tmpl w:val="233891AE"/>
    <w:lvl w:ilvl="0" w:tplc="A4B8B9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21792A"/>
    <w:multiLevelType w:val="hybridMultilevel"/>
    <w:tmpl w:val="80CCAB9E"/>
    <w:lvl w:ilvl="0" w:tplc="65BC6BEA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0">
    <w:nsid w:val="0C7053FF"/>
    <w:multiLevelType w:val="hybridMultilevel"/>
    <w:tmpl w:val="3DFEBB2A"/>
    <w:lvl w:ilvl="0" w:tplc="DF6005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CAA08C2"/>
    <w:multiLevelType w:val="hybridMultilevel"/>
    <w:tmpl w:val="733C3CCA"/>
    <w:lvl w:ilvl="0" w:tplc="74CA05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E3248E5"/>
    <w:multiLevelType w:val="hybridMultilevel"/>
    <w:tmpl w:val="8ECA8252"/>
    <w:lvl w:ilvl="0" w:tplc="3A4012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E6A35BB"/>
    <w:multiLevelType w:val="hybridMultilevel"/>
    <w:tmpl w:val="0CEC29C2"/>
    <w:lvl w:ilvl="0" w:tplc="FC68DD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FB42D99"/>
    <w:multiLevelType w:val="hybridMultilevel"/>
    <w:tmpl w:val="A5FE8D84"/>
    <w:lvl w:ilvl="0" w:tplc="8C4A5BB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18F618A"/>
    <w:multiLevelType w:val="hybridMultilevel"/>
    <w:tmpl w:val="D3260CE2"/>
    <w:lvl w:ilvl="0" w:tplc="4B4E827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3263A3F"/>
    <w:multiLevelType w:val="hybridMultilevel"/>
    <w:tmpl w:val="6F00BC50"/>
    <w:lvl w:ilvl="0" w:tplc="135C0B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3374E5B"/>
    <w:multiLevelType w:val="hybridMultilevel"/>
    <w:tmpl w:val="66BA877A"/>
    <w:lvl w:ilvl="0" w:tplc="29D887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34453CE"/>
    <w:multiLevelType w:val="hybridMultilevel"/>
    <w:tmpl w:val="7BF28BC8"/>
    <w:lvl w:ilvl="0" w:tplc="7D9C5F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46C2D71"/>
    <w:multiLevelType w:val="hybridMultilevel"/>
    <w:tmpl w:val="EFBA5160"/>
    <w:lvl w:ilvl="0" w:tplc="0082EF2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498447B"/>
    <w:multiLevelType w:val="hybridMultilevel"/>
    <w:tmpl w:val="88F49A6C"/>
    <w:lvl w:ilvl="0" w:tplc="E2C410B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31">
    <w:nsid w:val="15272E13"/>
    <w:multiLevelType w:val="hybridMultilevel"/>
    <w:tmpl w:val="013E010A"/>
    <w:lvl w:ilvl="0" w:tplc="81CE5C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53E329B"/>
    <w:multiLevelType w:val="hybridMultilevel"/>
    <w:tmpl w:val="7B56290A"/>
    <w:lvl w:ilvl="0" w:tplc="9BD014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5FC0CB7"/>
    <w:multiLevelType w:val="hybridMultilevel"/>
    <w:tmpl w:val="B8F06F26"/>
    <w:lvl w:ilvl="0" w:tplc="311EB420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34">
    <w:nsid w:val="161E2221"/>
    <w:multiLevelType w:val="hybridMultilevel"/>
    <w:tmpl w:val="EB2A4148"/>
    <w:lvl w:ilvl="0" w:tplc="96223606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35">
    <w:nsid w:val="16706904"/>
    <w:multiLevelType w:val="hybridMultilevel"/>
    <w:tmpl w:val="1FCE8400"/>
    <w:lvl w:ilvl="0" w:tplc="7B0AAF14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36">
    <w:nsid w:val="16C82BCB"/>
    <w:multiLevelType w:val="hybridMultilevel"/>
    <w:tmpl w:val="F35A565E"/>
    <w:lvl w:ilvl="0" w:tplc="0262A1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75A1AB5"/>
    <w:multiLevelType w:val="hybridMultilevel"/>
    <w:tmpl w:val="3E826D6C"/>
    <w:lvl w:ilvl="0" w:tplc="854084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A520127"/>
    <w:multiLevelType w:val="hybridMultilevel"/>
    <w:tmpl w:val="12A6CE46"/>
    <w:lvl w:ilvl="0" w:tplc="37A28E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B37403F"/>
    <w:multiLevelType w:val="hybridMultilevel"/>
    <w:tmpl w:val="7B1C7AE6"/>
    <w:lvl w:ilvl="0" w:tplc="A27860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BFD7DF5"/>
    <w:multiLevelType w:val="hybridMultilevel"/>
    <w:tmpl w:val="BB08BD2C"/>
    <w:lvl w:ilvl="0" w:tplc="70B43A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D3A67E6"/>
    <w:multiLevelType w:val="hybridMultilevel"/>
    <w:tmpl w:val="D9C02226"/>
    <w:lvl w:ilvl="0" w:tplc="149E77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E6F3E38"/>
    <w:multiLevelType w:val="hybridMultilevel"/>
    <w:tmpl w:val="3E84CFFC"/>
    <w:lvl w:ilvl="0" w:tplc="091855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EC639A6"/>
    <w:multiLevelType w:val="hybridMultilevel"/>
    <w:tmpl w:val="D63C5614"/>
    <w:lvl w:ilvl="0" w:tplc="40A09E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F064F7F"/>
    <w:multiLevelType w:val="hybridMultilevel"/>
    <w:tmpl w:val="B09CDD66"/>
    <w:lvl w:ilvl="0" w:tplc="116230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1A15CBC"/>
    <w:multiLevelType w:val="hybridMultilevel"/>
    <w:tmpl w:val="E42280A0"/>
    <w:lvl w:ilvl="0" w:tplc="4C5003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2821D46"/>
    <w:multiLevelType w:val="hybridMultilevel"/>
    <w:tmpl w:val="0E94B214"/>
    <w:lvl w:ilvl="0" w:tplc="A126CF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2A12C1B"/>
    <w:multiLevelType w:val="hybridMultilevel"/>
    <w:tmpl w:val="E4123A8E"/>
    <w:lvl w:ilvl="0" w:tplc="7DBAE6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2A302CE"/>
    <w:multiLevelType w:val="hybridMultilevel"/>
    <w:tmpl w:val="67521238"/>
    <w:lvl w:ilvl="0" w:tplc="3710E3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2AD0281"/>
    <w:multiLevelType w:val="hybridMultilevel"/>
    <w:tmpl w:val="C0700472"/>
    <w:lvl w:ilvl="0" w:tplc="1B806E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44E08CA"/>
    <w:multiLevelType w:val="hybridMultilevel"/>
    <w:tmpl w:val="7B4A2F8C"/>
    <w:lvl w:ilvl="0" w:tplc="EC90DD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4B14B1E"/>
    <w:multiLevelType w:val="hybridMultilevel"/>
    <w:tmpl w:val="AFB66D14"/>
    <w:lvl w:ilvl="0" w:tplc="6F00AB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4CF5250"/>
    <w:multiLevelType w:val="hybridMultilevel"/>
    <w:tmpl w:val="E1E0DCC6"/>
    <w:lvl w:ilvl="0" w:tplc="2814063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53">
    <w:nsid w:val="25B973BD"/>
    <w:multiLevelType w:val="hybridMultilevel"/>
    <w:tmpl w:val="2F3EA4AE"/>
    <w:lvl w:ilvl="0" w:tplc="3C6A43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7621D6E"/>
    <w:multiLevelType w:val="hybridMultilevel"/>
    <w:tmpl w:val="4CDE2E0C"/>
    <w:lvl w:ilvl="0" w:tplc="B14EB4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7C311E3"/>
    <w:multiLevelType w:val="hybridMultilevel"/>
    <w:tmpl w:val="D354B7A4"/>
    <w:lvl w:ilvl="0" w:tplc="4476CB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8D41164"/>
    <w:multiLevelType w:val="hybridMultilevel"/>
    <w:tmpl w:val="1668EE9E"/>
    <w:lvl w:ilvl="0" w:tplc="EFA094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90C7A76"/>
    <w:multiLevelType w:val="hybridMultilevel"/>
    <w:tmpl w:val="DFB6E380"/>
    <w:lvl w:ilvl="0" w:tplc="E20EB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9747F2B"/>
    <w:multiLevelType w:val="hybridMultilevel"/>
    <w:tmpl w:val="2DCAFAB0"/>
    <w:lvl w:ilvl="0" w:tplc="2C263A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9793FFD"/>
    <w:multiLevelType w:val="hybridMultilevel"/>
    <w:tmpl w:val="07DCD6F6"/>
    <w:lvl w:ilvl="0" w:tplc="81E8280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60">
    <w:nsid w:val="29B9617A"/>
    <w:multiLevelType w:val="hybridMultilevel"/>
    <w:tmpl w:val="F6887CAE"/>
    <w:lvl w:ilvl="0" w:tplc="3AC4D7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9E56295"/>
    <w:multiLevelType w:val="hybridMultilevel"/>
    <w:tmpl w:val="B1C41D92"/>
    <w:lvl w:ilvl="0" w:tplc="4BD8EF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B341E11"/>
    <w:multiLevelType w:val="hybridMultilevel"/>
    <w:tmpl w:val="2FC4ED24"/>
    <w:lvl w:ilvl="0" w:tplc="0D9EEB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B604C86"/>
    <w:multiLevelType w:val="hybridMultilevel"/>
    <w:tmpl w:val="1E66A99E"/>
    <w:lvl w:ilvl="0" w:tplc="F3A8FD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C6016C6"/>
    <w:multiLevelType w:val="hybridMultilevel"/>
    <w:tmpl w:val="025A944A"/>
    <w:lvl w:ilvl="0" w:tplc="89DE86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CE227A1"/>
    <w:multiLevelType w:val="hybridMultilevel"/>
    <w:tmpl w:val="1270C1CC"/>
    <w:lvl w:ilvl="0" w:tplc="35B00F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DAD7F64"/>
    <w:multiLevelType w:val="hybridMultilevel"/>
    <w:tmpl w:val="D1E6ED94"/>
    <w:lvl w:ilvl="0" w:tplc="8722C818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67">
    <w:nsid w:val="2DE61D10"/>
    <w:multiLevelType w:val="hybridMultilevel"/>
    <w:tmpl w:val="0616BB56"/>
    <w:lvl w:ilvl="0" w:tplc="702499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EF47501"/>
    <w:multiLevelType w:val="hybridMultilevel"/>
    <w:tmpl w:val="72D27DEA"/>
    <w:lvl w:ilvl="0" w:tplc="87AC33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380211"/>
    <w:multiLevelType w:val="hybridMultilevel"/>
    <w:tmpl w:val="9B60280E"/>
    <w:lvl w:ilvl="0" w:tplc="A7AC0254">
      <w:start w:val="1"/>
      <w:numFmt w:val="decimal"/>
      <w:lvlText w:val="%1-"/>
      <w:lvlJc w:val="left"/>
      <w:pPr>
        <w:ind w:left="-1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8" w:hanging="360"/>
      </w:pPr>
    </w:lvl>
    <w:lvl w:ilvl="2" w:tplc="0409001B" w:tentative="1">
      <w:start w:val="1"/>
      <w:numFmt w:val="lowerRoman"/>
      <w:lvlText w:val="%3."/>
      <w:lvlJc w:val="right"/>
      <w:pPr>
        <w:ind w:left="1338" w:hanging="180"/>
      </w:pPr>
    </w:lvl>
    <w:lvl w:ilvl="3" w:tplc="0409000F" w:tentative="1">
      <w:start w:val="1"/>
      <w:numFmt w:val="decimal"/>
      <w:lvlText w:val="%4."/>
      <w:lvlJc w:val="left"/>
      <w:pPr>
        <w:ind w:left="2058" w:hanging="360"/>
      </w:pPr>
    </w:lvl>
    <w:lvl w:ilvl="4" w:tplc="04090019" w:tentative="1">
      <w:start w:val="1"/>
      <w:numFmt w:val="lowerLetter"/>
      <w:lvlText w:val="%5."/>
      <w:lvlJc w:val="left"/>
      <w:pPr>
        <w:ind w:left="2778" w:hanging="360"/>
      </w:pPr>
    </w:lvl>
    <w:lvl w:ilvl="5" w:tplc="0409001B" w:tentative="1">
      <w:start w:val="1"/>
      <w:numFmt w:val="lowerRoman"/>
      <w:lvlText w:val="%6."/>
      <w:lvlJc w:val="right"/>
      <w:pPr>
        <w:ind w:left="3498" w:hanging="180"/>
      </w:pPr>
    </w:lvl>
    <w:lvl w:ilvl="6" w:tplc="0409000F" w:tentative="1">
      <w:start w:val="1"/>
      <w:numFmt w:val="decimal"/>
      <w:lvlText w:val="%7."/>
      <w:lvlJc w:val="left"/>
      <w:pPr>
        <w:ind w:left="4218" w:hanging="360"/>
      </w:pPr>
    </w:lvl>
    <w:lvl w:ilvl="7" w:tplc="04090019" w:tentative="1">
      <w:start w:val="1"/>
      <w:numFmt w:val="lowerLetter"/>
      <w:lvlText w:val="%8."/>
      <w:lvlJc w:val="left"/>
      <w:pPr>
        <w:ind w:left="4938" w:hanging="360"/>
      </w:pPr>
    </w:lvl>
    <w:lvl w:ilvl="8" w:tplc="0409001B" w:tentative="1">
      <w:start w:val="1"/>
      <w:numFmt w:val="lowerRoman"/>
      <w:lvlText w:val="%9."/>
      <w:lvlJc w:val="right"/>
      <w:pPr>
        <w:ind w:left="5658" w:hanging="180"/>
      </w:pPr>
    </w:lvl>
  </w:abstractNum>
  <w:abstractNum w:abstractNumId="70">
    <w:nsid w:val="30A01C0B"/>
    <w:multiLevelType w:val="hybridMultilevel"/>
    <w:tmpl w:val="ED961B9A"/>
    <w:lvl w:ilvl="0" w:tplc="B6AC8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32B87269"/>
    <w:multiLevelType w:val="hybridMultilevel"/>
    <w:tmpl w:val="2F82E3E6"/>
    <w:lvl w:ilvl="0" w:tplc="D5968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39635DF"/>
    <w:multiLevelType w:val="hybridMultilevel"/>
    <w:tmpl w:val="7D8C04A4"/>
    <w:lvl w:ilvl="0" w:tplc="028064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666EA2"/>
    <w:multiLevelType w:val="hybridMultilevel"/>
    <w:tmpl w:val="81143D72"/>
    <w:lvl w:ilvl="0" w:tplc="3E48AF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481719D"/>
    <w:multiLevelType w:val="hybridMultilevel"/>
    <w:tmpl w:val="F42853F2"/>
    <w:lvl w:ilvl="0" w:tplc="F3DCF4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495768E"/>
    <w:multiLevelType w:val="hybridMultilevel"/>
    <w:tmpl w:val="6ACA5EEC"/>
    <w:lvl w:ilvl="0" w:tplc="215C529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>
    <w:nsid w:val="34C53738"/>
    <w:multiLevelType w:val="hybridMultilevel"/>
    <w:tmpl w:val="0CBA86FC"/>
    <w:lvl w:ilvl="0" w:tplc="E0220C08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77">
    <w:nsid w:val="34D04D04"/>
    <w:multiLevelType w:val="hybridMultilevel"/>
    <w:tmpl w:val="15B876D0"/>
    <w:lvl w:ilvl="0" w:tplc="56EE769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>
    <w:nsid w:val="34F56C28"/>
    <w:multiLevelType w:val="hybridMultilevel"/>
    <w:tmpl w:val="CF9659D2"/>
    <w:lvl w:ilvl="0" w:tplc="FEA6C1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524685D"/>
    <w:multiLevelType w:val="hybridMultilevel"/>
    <w:tmpl w:val="5BCC1672"/>
    <w:lvl w:ilvl="0" w:tplc="AE0CAB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5AA07A0"/>
    <w:multiLevelType w:val="hybridMultilevel"/>
    <w:tmpl w:val="1E3AE772"/>
    <w:lvl w:ilvl="0" w:tplc="1D50DEBA">
      <w:start w:val="1"/>
      <w:numFmt w:val="decimal"/>
      <w:lvlText w:val="%1-"/>
      <w:lvlJc w:val="left"/>
      <w:pPr>
        <w:ind w:left="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1">
    <w:nsid w:val="38221EC2"/>
    <w:multiLevelType w:val="hybridMultilevel"/>
    <w:tmpl w:val="72628BBE"/>
    <w:lvl w:ilvl="0" w:tplc="010811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8EB449B"/>
    <w:multiLevelType w:val="hybridMultilevel"/>
    <w:tmpl w:val="8DC678FE"/>
    <w:lvl w:ilvl="0" w:tplc="43E885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9052876"/>
    <w:multiLevelType w:val="hybridMultilevel"/>
    <w:tmpl w:val="E43EA1D6"/>
    <w:lvl w:ilvl="0" w:tplc="5BBCC1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39110E02"/>
    <w:multiLevelType w:val="hybridMultilevel"/>
    <w:tmpl w:val="D67CFD92"/>
    <w:lvl w:ilvl="0" w:tplc="2C949AD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>
    <w:nsid w:val="3A726E5C"/>
    <w:multiLevelType w:val="hybridMultilevel"/>
    <w:tmpl w:val="28D8350C"/>
    <w:lvl w:ilvl="0" w:tplc="24B0C11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86">
    <w:nsid w:val="3AE80D1C"/>
    <w:multiLevelType w:val="hybridMultilevel"/>
    <w:tmpl w:val="7F545EE0"/>
    <w:lvl w:ilvl="0" w:tplc="269C9B76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87">
    <w:nsid w:val="3B57487D"/>
    <w:multiLevelType w:val="hybridMultilevel"/>
    <w:tmpl w:val="F414662E"/>
    <w:lvl w:ilvl="0" w:tplc="544663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C1775D3"/>
    <w:multiLevelType w:val="hybridMultilevel"/>
    <w:tmpl w:val="19649430"/>
    <w:lvl w:ilvl="0" w:tplc="0C9897E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89">
    <w:nsid w:val="3C566271"/>
    <w:multiLevelType w:val="hybridMultilevel"/>
    <w:tmpl w:val="C6A4F45A"/>
    <w:lvl w:ilvl="0" w:tplc="7D8E57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C7F1B36"/>
    <w:multiLevelType w:val="hybridMultilevel"/>
    <w:tmpl w:val="B5C602C2"/>
    <w:lvl w:ilvl="0" w:tplc="DEEA591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3D383CF3"/>
    <w:multiLevelType w:val="hybridMultilevel"/>
    <w:tmpl w:val="81E0F04E"/>
    <w:lvl w:ilvl="0" w:tplc="25E637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3E271A76"/>
    <w:multiLevelType w:val="hybridMultilevel"/>
    <w:tmpl w:val="EB1C3EAA"/>
    <w:lvl w:ilvl="0" w:tplc="B7E6A2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3E546D83"/>
    <w:multiLevelType w:val="hybridMultilevel"/>
    <w:tmpl w:val="44E45732"/>
    <w:lvl w:ilvl="0" w:tplc="76B8D782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94">
    <w:nsid w:val="3F142E74"/>
    <w:multiLevelType w:val="hybridMultilevel"/>
    <w:tmpl w:val="C6A08CE0"/>
    <w:lvl w:ilvl="0" w:tplc="F9A84C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3FBE1067"/>
    <w:multiLevelType w:val="hybridMultilevel"/>
    <w:tmpl w:val="3CD8BAE2"/>
    <w:lvl w:ilvl="0" w:tplc="523422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0221762"/>
    <w:multiLevelType w:val="hybridMultilevel"/>
    <w:tmpl w:val="A4C21682"/>
    <w:lvl w:ilvl="0" w:tplc="CB7847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0E00B6C"/>
    <w:multiLevelType w:val="hybridMultilevel"/>
    <w:tmpl w:val="506CC048"/>
    <w:lvl w:ilvl="0" w:tplc="C86EDB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2B42CA2"/>
    <w:multiLevelType w:val="hybridMultilevel"/>
    <w:tmpl w:val="548A9956"/>
    <w:lvl w:ilvl="0" w:tplc="4AD2CFE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99">
    <w:nsid w:val="431D6111"/>
    <w:multiLevelType w:val="hybridMultilevel"/>
    <w:tmpl w:val="5A04DC12"/>
    <w:lvl w:ilvl="0" w:tplc="464AFF0E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48610CF"/>
    <w:multiLevelType w:val="hybridMultilevel"/>
    <w:tmpl w:val="F3523456"/>
    <w:lvl w:ilvl="0" w:tplc="0FC69B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50E7D22"/>
    <w:multiLevelType w:val="hybridMultilevel"/>
    <w:tmpl w:val="A9B40A9E"/>
    <w:lvl w:ilvl="0" w:tplc="D7822F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A7C444B"/>
    <w:multiLevelType w:val="hybridMultilevel"/>
    <w:tmpl w:val="2FC01FD2"/>
    <w:lvl w:ilvl="0" w:tplc="9C70E84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03">
    <w:nsid w:val="4AB7205A"/>
    <w:multiLevelType w:val="hybridMultilevel"/>
    <w:tmpl w:val="4E4662A6"/>
    <w:lvl w:ilvl="0" w:tplc="8812B37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04">
    <w:nsid w:val="4B1D6D0A"/>
    <w:multiLevelType w:val="hybridMultilevel"/>
    <w:tmpl w:val="A7DC3ABC"/>
    <w:lvl w:ilvl="0" w:tplc="E3F4C4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4B5679CF"/>
    <w:multiLevelType w:val="hybridMultilevel"/>
    <w:tmpl w:val="B3F2FCFE"/>
    <w:lvl w:ilvl="0" w:tplc="F78AFA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4C6F0065"/>
    <w:multiLevelType w:val="hybridMultilevel"/>
    <w:tmpl w:val="81FE7FAC"/>
    <w:lvl w:ilvl="0" w:tplc="DAA43D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4C7C671E"/>
    <w:multiLevelType w:val="hybridMultilevel"/>
    <w:tmpl w:val="20F269AC"/>
    <w:lvl w:ilvl="0" w:tplc="B0C4F9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E1E1D4B"/>
    <w:multiLevelType w:val="hybridMultilevel"/>
    <w:tmpl w:val="04440E28"/>
    <w:lvl w:ilvl="0" w:tplc="91FC04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4E2E774B"/>
    <w:multiLevelType w:val="hybridMultilevel"/>
    <w:tmpl w:val="1DBE58E8"/>
    <w:lvl w:ilvl="0" w:tplc="D79278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4EB6684E"/>
    <w:multiLevelType w:val="hybridMultilevel"/>
    <w:tmpl w:val="9A507E94"/>
    <w:lvl w:ilvl="0" w:tplc="4FBA2B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4F2F7DEB"/>
    <w:multiLevelType w:val="hybridMultilevel"/>
    <w:tmpl w:val="7DC4356E"/>
    <w:lvl w:ilvl="0" w:tplc="A4B0A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FE9647E"/>
    <w:multiLevelType w:val="hybridMultilevel"/>
    <w:tmpl w:val="D30E3DC4"/>
    <w:lvl w:ilvl="0" w:tplc="B19E87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0E65CEC"/>
    <w:multiLevelType w:val="hybridMultilevel"/>
    <w:tmpl w:val="A88C8676"/>
    <w:lvl w:ilvl="0" w:tplc="D3B084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515742A4"/>
    <w:multiLevelType w:val="hybridMultilevel"/>
    <w:tmpl w:val="2C3AFB9E"/>
    <w:lvl w:ilvl="0" w:tplc="44EC91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51C82692"/>
    <w:multiLevelType w:val="hybridMultilevel"/>
    <w:tmpl w:val="6CEADE6C"/>
    <w:lvl w:ilvl="0" w:tplc="7944B1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2420233"/>
    <w:multiLevelType w:val="hybridMultilevel"/>
    <w:tmpl w:val="99689998"/>
    <w:lvl w:ilvl="0" w:tplc="DB0C1E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294367B"/>
    <w:multiLevelType w:val="hybridMultilevel"/>
    <w:tmpl w:val="03EE1EFA"/>
    <w:lvl w:ilvl="0" w:tplc="F2DEC1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52B12A57"/>
    <w:multiLevelType w:val="hybridMultilevel"/>
    <w:tmpl w:val="1F00AA46"/>
    <w:lvl w:ilvl="0" w:tplc="4426F8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2BD6330"/>
    <w:multiLevelType w:val="hybridMultilevel"/>
    <w:tmpl w:val="22100B4A"/>
    <w:lvl w:ilvl="0" w:tplc="8BB66F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2CE6FB3"/>
    <w:multiLevelType w:val="hybridMultilevel"/>
    <w:tmpl w:val="2622687A"/>
    <w:lvl w:ilvl="0" w:tplc="A2E6E79E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121">
    <w:nsid w:val="555F57C5"/>
    <w:multiLevelType w:val="hybridMultilevel"/>
    <w:tmpl w:val="348C47DE"/>
    <w:lvl w:ilvl="0" w:tplc="6E4232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65A7428"/>
    <w:multiLevelType w:val="hybridMultilevel"/>
    <w:tmpl w:val="755EF4B0"/>
    <w:lvl w:ilvl="0" w:tplc="940AC2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56B35E0B"/>
    <w:multiLevelType w:val="hybridMultilevel"/>
    <w:tmpl w:val="1F008BE8"/>
    <w:lvl w:ilvl="0" w:tplc="79E6F75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56EC6595"/>
    <w:multiLevelType w:val="hybridMultilevel"/>
    <w:tmpl w:val="229E5C64"/>
    <w:lvl w:ilvl="0" w:tplc="D1B8118A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125">
    <w:nsid w:val="575C399E"/>
    <w:multiLevelType w:val="hybridMultilevel"/>
    <w:tmpl w:val="11EE21B6"/>
    <w:lvl w:ilvl="0" w:tplc="BC0A4A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57E4197E"/>
    <w:multiLevelType w:val="hybridMultilevel"/>
    <w:tmpl w:val="34D423E8"/>
    <w:lvl w:ilvl="0" w:tplc="2E98EB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57EA04C8"/>
    <w:multiLevelType w:val="hybridMultilevel"/>
    <w:tmpl w:val="24F414A0"/>
    <w:lvl w:ilvl="0" w:tplc="C8E81D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58E87A37"/>
    <w:multiLevelType w:val="multilevel"/>
    <w:tmpl w:val="D4D48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596115C6"/>
    <w:multiLevelType w:val="hybridMultilevel"/>
    <w:tmpl w:val="9AC024F2"/>
    <w:lvl w:ilvl="0" w:tplc="E72C48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59B24C4D"/>
    <w:multiLevelType w:val="hybridMultilevel"/>
    <w:tmpl w:val="974813D4"/>
    <w:lvl w:ilvl="0" w:tplc="A95EE6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59E5621A"/>
    <w:multiLevelType w:val="hybridMultilevel"/>
    <w:tmpl w:val="968A98DA"/>
    <w:lvl w:ilvl="0" w:tplc="E69207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59E854FE"/>
    <w:multiLevelType w:val="hybridMultilevel"/>
    <w:tmpl w:val="96501374"/>
    <w:lvl w:ilvl="0" w:tplc="6BCE1F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9EE58AB"/>
    <w:multiLevelType w:val="hybridMultilevel"/>
    <w:tmpl w:val="CB5ADD84"/>
    <w:lvl w:ilvl="0" w:tplc="6504A3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59FC4FC8"/>
    <w:multiLevelType w:val="hybridMultilevel"/>
    <w:tmpl w:val="D6924032"/>
    <w:lvl w:ilvl="0" w:tplc="E9B20C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5A105A65"/>
    <w:multiLevelType w:val="hybridMultilevel"/>
    <w:tmpl w:val="D0E20E2C"/>
    <w:lvl w:ilvl="0" w:tplc="43601A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AC8646B"/>
    <w:multiLevelType w:val="hybridMultilevel"/>
    <w:tmpl w:val="205CAEB4"/>
    <w:lvl w:ilvl="0" w:tplc="0CA458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5AE555B5"/>
    <w:multiLevelType w:val="hybridMultilevel"/>
    <w:tmpl w:val="18F254BC"/>
    <w:lvl w:ilvl="0" w:tplc="B50284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5B6E661C"/>
    <w:multiLevelType w:val="hybridMultilevel"/>
    <w:tmpl w:val="AB04455A"/>
    <w:lvl w:ilvl="0" w:tplc="9FDC403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39">
    <w:nsid w:val="5C382791"/>
    <w:multiLevelType w:val="hybridMultilevel"/>
    <w:tmpl w:val="CA0829FA"/>
    <w:lvl w:ilvl="0" w:tplc="2FD8DC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5CA85819"/>
    <w:multiLevelType w:val="hybridMultilevel"/>
    <w:tmpl w:val="A784FB90"/>
    <w:lvl w:ilvl="0" w:tplc="A6548F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5E3314E2"/>
    <w:multiLevelType w:val="hybridMultilevel"/>
    <w:tmpl w:val="6DD27168"/>
    <w:lvl w:ilvl="0" w:tplc="A6F226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5FC563A5"/>
    <w:multiLevelType w:val="hybridMultilevel"/>
    <w:tmpl w:val="E5B88474"/>
    <w:lvl w:ilvl="0" w:tplc="7AEACF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5FE472F2"/>
    <w:multiLevelType w:val="hybridMultilevel"/>
    <w:tmpl w:val="9A2026D8"/>
    <w:lvl w:ilvl="0" w:tplc="114260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602B1600"/>
    <w:multiLevelType w:val="hybridMultilevel"/>
    <w:tmpl w:val="141CEE96"/>
    <w:lvl w:ilvl="0" w:tplc="FC8C0B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607C4205"/>
    <w:multiLevelType w:val="hybridMultilevel"/>
    <w:tmpl w:val="4BE29DD0"/>
    <w:lvl w:ilvl="0" w:tplc="706C6E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28139BC"/>
    <w:multiLevelType w:val="hybridMultilevel"/>
    <w:tmpl w:val="F3327B5C"/>
    <w:lvl w:ilvl="0" w:tplc="F84E78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34A5DCA"/>
    <w:multiLevelType w:val="hybridMultilevel"/>
    <w:tmpl w:val="E48428C0"/>
    <w:lvl w:ilvl="0" w:tplc="ECBA29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60F1B60"/>
    <w:multiLevelType w:val="hybridMultilevel"/>
    <w:tmpl w:val="2A6E42AA"/>
    <w:lvl w:ilvl="0" w:tplc="CB144A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7D17A44"/>
    <w:multiLevelType w:val="hybridMultilevel"/>
    <w:tmpl w:val="37C4DF4C"/>
    <w:lvl w:ilvl="0" w:tplc="140EB6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8334996"/>
    <w:multiLevelType w:val="hybridMultilevel"/>
    <w:tmpl w:val="2820E1F2"/>
    <w:lvl w:ilvl="0" w:tplc="C89CA16C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151">
    <w:nsid w:val="68461891"/>
    <w:multiLevelType w:val="hybridMultilevel"/>
    <w:tmpl w:val="58005966"/>
    <w:lvl w:ilvl="0" w:tplc="392EF7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8610EA1"/>
    <w:multiLevelType w:val="hybridMultilevel"/>
    <w:tmpl w:val="6A5A9600"/>
    <w:lvl w:ilvl="0" w:tplc="DA5211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99A1671"/>
    <w:multiLevelType w:val="hybridMultilevel"/>
    <w:tmpl w:val="5D388346"/>
    <w:lvl w:ilvl="0" w:tplc="FA18F4F8">
      <w:start w:val="1"/>
      <w:numFmt w:val="decimal"/>
      <w:lvlText w:val="%1-"/>
      <w:lvlJc w:val="left"/>
      <w:pPr>
        <w:ind w:left="3750" w:hanging="3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6A551686"/>
    <w:multiLevelType w:val="hybridMultilevel"/>
    <w:tmpl w:val="FCE8D708"/>
    <w:lvl w:ilvl="0" w:tplc="00A64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6B4A344E"/>
    <w:multiLevelType w:val="hybridMultilevel"/>
    <w:tmpl w:val="D72E94E2"/>
    <w:lvl w:ilvl="0" w:tplc="7B0CFE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BC06AF3"/>
    <w:multiLevelType w:val="hybridMultilevel"/>
    <w:tmpl w:val="1170594A"/>
    <w:lvl w:ilvl="0" w:tplc="F5206E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C210D45"/>
    <w:multiLevelType w:val="hybridMultilevel"/>
    <w:tmpl w:val="207C8086"/>
    <w:lvl w:ilvl="0" w:tplc="5BD6BD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C2475DE"/>
    <w:multiLevelType w:val="hybridMultilevel"/>
    <w:tmpl w:val="D6FE886A"/>
    <w:lvl w:ilvl="0" w:tplc="C980C9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6EF44904"/>
    <w:multiLevelType w:val="hybridMultilevel"/>
    <w:tmpl w:val="8E862886"/>
    <w:lvl w:ilvl="0" w:tplc="E1B6B6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F637D7F"/>
    <w:multiLevelType w:val="hybridMultilevel"/>
    <w:tmpl w:val="DDD037B6"/>
    <w:lvl w:ilvl="0" w:tplc="952C1D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70A366DB"/>
    <w:multiLevelType w:val="hybridMultilevel"/>
    <w:tmpl w:val="84785CF0"/>
    <w:lvl w:ilvl="0" w:tplc="A8B84D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70F3789F"/>
    <w:multiLevelType w:val="hybridMultilevel"/>
    <w:tmpl w:val="77124D8A"/>
    <w:lvl w:ilvl="0" w:tplc="C38C5F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73485FB5"/>
    <w:multiLevelType w:val="hybridMultilevel"/>
    <w:tmpl w:val="7226B868"/>
    <w:lvl w:ilvl="0" w:tplc="F7AAE5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73A6080E"/>
    <w:multiLevelType w:val="hybridMultilevel"/>
    <w:tmpl w:val="550E9218"/>
    <w:lvl w:ilvl="0" w:tplc="9D60FB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745B1AAC"/>
    <w:multiLevelType w:val="hybridMultilevel"/>
    <w:tmpl w:val="6658CF74"/>
    <w:lvl w:ilvl="0" w:tplc="114E4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7596482E"/>
    <w:multiLevelType w:val="hybridMultilevel"/>
    <w:tmpl w:val="EA1E0B84"/>
    <w:lvl w:ilvl="0" w:tplc="07742D3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67">
    <w:nsid w:val="76BA21C3"/>
    <w:multiLevelType w:val="hybridMultilevel"/>
    <w:tmpl w:val="0AC4784E"/>
    <w:lvl w:ilvl="0" w:tplc="ABA2D9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775E2C4D"/>
    <w:multiLevelType w:val="hybridMultilevel"/>
    <w:tmpl w:val="F1944522"/>
    <w:lvl w:ilvl="0" w:tplc="62EC7B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777939C8"/>
    <w:multiLevelType w:val="hybridMultilevel"/>
    <w:tmpl w:val="1BF012F4"/>
    <w:lvl w:ilvl="0" w:tplc="2EA6E4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7B120CA"/>
    <w:multiLevelType w:val="hybridMultilevel"/>
    <w:tmpl w:val="5F303ADC"/>
    <w:lvl w:ilvl="0" w:tplc="214018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77E13BB6"/>
    <w:multiLevelType w:val="hybridMultilevel"/>
    <w:tmpl w:val="154A0594"/>
    <w:lvl w:ilvl="0" w:tplc="976C86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84B3731"/>
    <w:multiLevelType w:val="hybridMultilevel"/>
    <w:tmpl w:val="C8748EDA"/>
    <w:lvl w:ilvl="0" w:tplc="4ECEBE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78890362"/>
    <w:multiLevelType w:val="hybridMultilevel"/>
    <w:tmpl w:val="C1208446"/>
    <w:lvl w:ilvl="0" w:tplc="2C02BC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7891295F"/>
    <w:multiLevelType w:val="hybridMultilevel"/>
    <w:tmpl w:val="A4BA13EA"/>
    <w:lvl w:ilvl="0" w:tplc="BAEA1A2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9127BE4"/>
    <w:multiLevelType w:val="hybridMultilevel"/>
    <w:tmpl w:val="8242AE24"/>
    <w:lvl w:ilvl="0" w:tplc="3DF8AB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>
    <w:nsid w:val="7A2F35F1"/>
    <w:multiLevelType w:val="hybridMultilevel"/>
    <w:tmpl w:val="046E6D4A"/>
    <w:lvl w:ilvl="0" w:tplc="CB68D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A6C5DB2"/>
    <w:multiLevelType w:val="hybridMultilevel"/>
    <w:tmpl w:val="B7EC8034"/>
    <w:lvl w:ilvl="0" w:tplc="C4D222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A6D0AD0"/>
    <w:multiLevelType w:val="hybridMultilevel"/>
    <w:tmpl w:val="8E54BD88"/>
    <w:lvl w:ilvl="0" w:tplc="04603C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>
    <w:nsid w:val="7AC05C1E"/>
    <w:multiLevelType w:val="hybridMultilevel"/>
    <w:tmpl w:val="4D1A7272"/>
    <w:lvl w:ilvl="0" w:tplc="6E2C0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7C4C40A1"/>
    <w:multiLevelType w:val="hybridMultilevel"/>
    <w:tmpl w:val="9A40FC6C"/>
    <w:lvl w:ilvl="0" w:tplc="8BDCFB9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1">
    <w:nsid w:val="7E560991"/>
    <w:multiLevelType w:val="hybridMultilevel"/>
    <w:tmpl w:val="3A22AF2C"/>
    <w:lvl w:ilvl="0" w:tplc="1A56AB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7E85188A"/>
    <w:multiLevelType w:val="hybridMultilevel"/>
    <w:tmpl w:val="A35A2CD6"/>
    <w:lvl w:ilvl="0" w:tplc="F684B5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>
    <w:nsid w:val="7EBF2F31"/>
    <w:multiLevelType w:val="hybridMultilevel"/>
    <w:tmpl w:val="3AFC3954"/>
    <w:lvl w:ilvl="0" w:tplc="2EE8F3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7EF148BB"/>
    <w:multiLevelType w:val="hybridMultilevel"/>
    <w:tmpl w:val="EEC6C51C"/>
    <w:lvl w:ilvl="0" w:tplc="716A87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8"/>
  </w:num>
  <w:num w:numId="2">
    <w:abstractNumId w:val="8"/>
  </w:num>
  <w:num w:numId="3">
    <w:abstractNumId w:val="120"/>
  </w:num>
  <w:num w:numId="4">
    <w:abstractNumId w:val="35"/>
  </w:num>
  <w:num w:numId="5">
    <w:abstractNumId w:val="138"/>
  </w:num>
  <w:num w:numId="6">
    <w:abstractNumId w:val="166"/>
  </w:num>
  <w:num w:numId="7">
    <w:abstractNumId w:val="88"/>
  </w:num>
  <w:num w:numId="8">
    <w:abstractNumId w:val="34"/>
  </w:num>
  <w:num w:numId="9">
    <w:abstractNumId w:val="93"/>
  </w:num>
  <w:num w:numId="10">
    <w:abstractNumId w:val="30"/>
  </w:num>
  <w:num w:numId="11">
    <w:abstractNumId w:val="102"/>
  </w:num>
  <w:num w:numId="12">
    <w:abstractNumId w:val="76"/>
  </w:num>
  <w:num w:numId="13">
    <w:abstractNumId w:val="85"/>
  </w:num>
  <w:num w:numId="14">
    <w:abstractNumId w:val="124"/>
  </w:num>
  <w:num w:numId="15">
    <w:abstractNumId w:val="59"/>
  </w:num>
  <w:num w:numId="16">
    <w:abstractNumId w:val="80"/>
  </w:num>
  <w:num w:numId="17">
    <w:abstractNumId w:val="150"/>
  </w:num>
  <w:num w:numId="18">
    <w:abstractNumId w:val="24"/>
  </w:num>
  <w:num w:numId="19">
    <w:abstractNumId w:val="140"/>
  </w:num>
  <w:num w:numId="20">
    <w:abstractNumId w:val="64"/>
  </w:num>
  <w:num w:numId="21">
    <w:abstractNumId w:val="119"/>
  </w:num>
  <w:num w:numId="22">
    <w:abstractNumId w:val="125"/>
  </w:num>
  <w:num w:numId="23">
    <w:abstractNumId w:val="139"/>
  </w:num>
  <w:num w:numId="24">
    <w:abstractNumId w:val="6"/>
  </w:num>
  <w:num w:numId="25">
    <w:abstractNumId w:val="144"/>
  </w:num>
  <w:num w:numId="26">
    <w:abstractNumId w:val="74"/>
  </w:num>
  <w:num w:numId="27">
    <w:abstractNumId w:val="51"/>
  </w:num>
  <w:num w:numId="28">
    <w:abstractNumId w:val="9"/>
  </w:num>
  <w:num w:numId="29">
    <w:abstractNumId w:val="172"/>
  </w:num>
  <w:num w:numId="30">
    <w:abstractNumId w:val="73"/>
  </w:num>
  <w:num w:numId="31">
    <w:abstractNumId w:val="158"/>
  </w:num>
  <w:num w:numId="32">
    <w:abstractNumId w:val="161"/>
  </w:num>
  <w:num w:numId="33">
    <w:abstractNumId w:val="179"/>
  </w:num>
  <w:num w:numId="34">
    <w:abstractNumId w:val="83"/>
  </w:num>
  <w:num w:numId="35">
    <w:abstractNumId w:val="177"/>
  </w:num>
  <w:num w:numId="36">
    <w:abstractNumId w:val="106"/>
  </w:num>
  <w:num w:numId="37">
    <w:abstractNumId w:val="60"/>
  </w:num>
  <w:num w:numId="38">
    <w:abstractNumId w:val="31"/>
  </w:num>
  <w:num w:numId="39">
    <w:abstractNumId w:val="165"/>
  </w:num>
  <w:num w:numId="40">
    <w:abstractNumId w:val="151"/>
  </w:num>
  <w:num w:numId="41">
    <w:abstractNumId w:val="38"/>
  </w:num>
  <w:num w:numId="42">
    <w:abstractNumId w:val="108"/>
  </w:num>
  <w:num w:numId="43">
    <w:abstractNumId w:val="148"/>
  </w:num>
  <w:num w:numId="44">
    <w:abstractNumId w:val="42"/>
  </w:num>
  <w:num w:numId="45">
    <w:abstractNumId w:val="63"/>
  </w:num>
  <w:num w:numId="46">
    <w:abstractNumId w:val="152"/>
  </w:num>
  <w:num w:numId="47">
    <w:abstractNumId w:val="100"/>
  </w:num>
  <w:num w:numId="48">
    <w:abstractNumId w:val="176"/>
  </w:num>
  <w:num w:numId="49">
    <w:abstractNumId w:val="127"/>
  </w:num>
  <w:num w:numId="50">
    <w:abstractNumId w:val="116"/>
  </w:num>
  <w:num w:numId="51">
    <w:abstractNumId w:val="163"/>
  </w:num>
  <w:num w:numId="52">
    <w:abstractNumId w:val="181"/>
  </w:num>
  <w:num w:numId="53">
    <w:abstractNumId w:val="105"/>
  </w:num>
  <w:num w:numId="54">
    <w:abstractNumId w:val="182"/>
  </w:num>
  <w:num w:numId="55">
    <w:abstractNumId w:val="90"/>
  </w:num>
  <w:num w:numId="56">
    <w:abstractNumId w:val="70"/>
  </w:num>
  <w:num w:numId="57">
    <w:abstractNumId w:val="10"/>
  </w:num>
  <w:num w:numId="58">
    <w:abstractNumId w:val="84"/>
  </w:num>
  <w:num w:numId="59">
    <w:abstractNumId w:val="97"/>
  </w:num>
  <w:num w:numId="60">
    <w:abstractNumId w:val="131"/>
  </w:num>
  <w:num w:numId="61">
    <w:abstractNumId w:val="130"/>
  </w:num>
  <w:num w:numId="62">
    <w:abstractNumId w:val="91"/>
  </w:num>
  <w:num w:numId="63">
    <w:abstractNumId w:val="79"/>
  </w:num>
  <w:num w:numId="64">
    <w:abstractNumId w:val="72"/>
  </w:num>
  <w:num w:numId="65">
    <w:abstractNumId w:val="50"/>
  </w:num>
  <w:num w:numId="66">
    <w:abstractNumId w:val="21"/>
  </w:num>
  <w:num w:numId="67">
    <w:abstractNumId w:val="147"/>
  </w:num>
  <w:num w:numId="68">
    <w:abstractNumId w:val="1"/>
  </w:num>
  <w:num w:numId="69">
    <w:abstractNumId w:val="114"/>
  </w:num>
  <w:num w:numId="70">
    <w:abstractNumId w:val="26"/>
  </w:num>
  <w:num w:numId="71">
    <w:abstractNumId w:val="155"/>
  </w:num>
  <w:num w:numId="72">
    <w:abstractNumId w:val="44"/>
  </w:num>
  <w:num w:numId="73">
    <w:abstractNumId w:val="67"/>
  </w:num>
  <w:num w:numId="74">
    <w:abstractNumId w:val="112"/>
  </w:num>
  <w:num w:numId="75">
    <w:abstractNumId w:val="4"/>
  </w:num>
  <w:num w:numId="76">
    <w:abstractNumId w:val="96"/>
  </w:num>
  <w:num w:numId="77">
    <w:abstractNumId w:val="49"/>
  </w:num>
  <w:num w:numId="78">
    <w:abstractNumId w:val="134"/>
  </w:num>
  <w:num w:numId="79">
    <w:abstractNumId w:val="15"/>
  </w:num>
  <w:num w:numId="80">
    <w:abstractNumId w:val="13"/>
  </w:num>
  <w:num w:numId="81">
    <w:abstractNumId w:val="68"/>
  </w:num>
  <w:num w:numId="82">
    <w:abstractNumId w:val="41"/>
  </w:num>
  <w:num w:numId="83">
    <w:abstractNumId w:val="145"/>
  </w:num>
  <w:num w:numId="84">
    <w:abstractNumId w:val="168"/>
  </w:num>
  <w:num w:numId="85">
    <w:abstractNumId w:val="89"/>
  </w:num>
  <w:num w:numId="86">
    <w:abstractNumId w:val="159"/>
  </w:num>
  <w:num w:numId="87">
    <w:abstractNumId w:val="149"/>
  </w:num>
  <w:num w:numId="88">
    <w:abstractNumId w:val="169"/>
  </w:num>
  <w:num w:numId="89">
    <w:abstractNumId w:val="101"/>
  </w:num>
  <w:num w:numId="90">
    <w:abstractNumId w:val="27"/>
  </w:num>
  <w:num w:numId="91">
    <w:abstractNumId w:val="171"/>
  </w:num>
  <w:num w:numId="92">
    <w:abstractNumId w:val="143"/>
  </w:num>
  <w:num w:numId="93">
    <w:abstractNumId w:val="141"/>
  </w:num>
  <w:num w:numId="94">
    <w:abstractNumId w:val="36"/>
  </w:num>
  <w:num w:numId="95">
    <w:abstractNumId w:val="121"/>
  </w:num>
  <w:num w:numId="96">
    <w:abstractNumId w:val="18"/>
  </w:num>
  <w:num w:numId="97">
    <w:abstractNumId w:val="95"/>
  </w:num>
  <w:num w:numId="98">
    <w:abstractNumId w:val="20"/>
  </w:num>
  <w:num w:numId="99">
    <w:abstractNumId w:val="137"/>
  </w:num>
  <w:num w:numId="100">
    <w:abstractNumId w:val="7"/>
  </w:num>
  <w:num w:numId="101">
    <w:abstractNumId w:val="75"/>
  </w:num>
  <w:num w:numId="102">
    <w:abstractNumId w:val="111"/>
  </w:num>
  <w:num w:numId="103">
    <w:abstractNumId w:val="40"/>
  </w:num>
  <w:num w:numId="104">
    <w:abstractNumId w:val="28"/>
  </w:num>
  <w:num w:numId="105">
    <w:abstractNumId w:val="17"/>
  </w:num>
  <w:num w:numId="106">
    <w:abstractNumId w:val="180"/>
  </w:num>
  <w:num w:numId="107">
    <w:abstractNumId w:val="167"/>
  </w:num>
  <w:num w:numId="108">
    <w:abstractNumId w:val="104"/>
  </w:num>
  <w:num w:numId="109">
    <w:abstractNumId w:val="123"/>
  </w:num>
  <w:num w:numId="110">
    <w:abstractNumId w:val="81"/>
  </w:num>
  <w:num w:numId="111">
    <w:abstractNumId w:val="0"/>
  </w:num>
  <w:num w:numId="112">
    <w:abstractNumId w:val="107"/>
  </w:num>
  <w:num w:numId="113">
    <w:abstractNumId w:val="29"/>
  </w:num>
  <w:num w:numId="114">
    <w:abstractNumId w:val="87"/>
  </w:num>
  <w:num w:numId="115">
    <w:abstractNumId w:val="47"/>
  </w:num>
  <w:num w:numId="116">
    <w:abstractNumId w:val="160"/>
  </w:num>
  <w:num w:numId="117">
    <w:abstractNumId w:val="54"/>
  </w:num>
  <w:num w:numId="118">
    <w:abstractNumId w:val="45"/>
  </w:num>
  <w:num w:numId="119">
    <w:abstractNumId w:val="39"/>
  </w:num>
  <w:num w:numId="120">
    <w:abstractNumId w:val="61"/>
  </w:num>
  <w:num w:numId="121">
    <w:abstractNumId w:val="173"/>
  </w:num>
  <w:num w:numId="122">
    <w:abstractNumId w:val="126"/>
  </w:num>
  <w:num w:numId="123">
    <w:abstractNumId w:val="32"/>
  </w:num>
  <w:num w:numId="124">
    <w:abstractNumId w:val="146"/>
  </w:num>
  <w:num w:numId="125">
    <w:abstractNumId w:val="118"/>
  </w:num>
  <w:num w:numId="126">
    <w:abstractNumId w:val="82"/>
  </w:num>
  <w:num w:numId="127">
    <w:abstractNumId w:val="77"/>
  </w:num>
  <w:num w:numId="128">
    <w:abstractNumId w:val="58"/>
  </w:num>
  <w:num w:numId="129">
    <w:abstractNumId w:val="162"/>
  </w:num>
  <w:num w:numId="130">
    <w:abstractNumId w:val="99"/>
  </w:num>
  <w:num w:numId="131">
    <w:abstractNumId w:val="53"/>
  </w:num>
  <w:num w:numId="132">
    <w:abstractNumId w:val="3"/>
  </w:num>
  <w:num w:numId="133">
    <w:abstractNumId w:val="109"/>
  </w:num>
  <w:num w:numId="134">
    <w:abstractNumId w:val="184"/>
  </w:num>
  <w:num w:numId="135">
    <w:abstractNumId w:val="133"/>
  </w:num>
  <w:num w:numId="136">
    <w:abstractNumId w:val="164"/>
  </w:num>
  <w:num w:numId="137">
    <w:abstractNumId w:val="22"/>
  </w:num>
  <w:num w:numId="138">
    <w:abstractNumId w:val="175"/>
  </w:num>
  <w:num w:numId="139">
    <w:abstractNumId w:val="178"/>
  </w:num>
  <w:num w:numId="140">
    <w:abstractNumId w:val="135"/>
  </w:num>
  <w:num w:numId="141">
    <w:abstractNumId w:val="129"/>
  </w:num>
  <w:num w:numId="142">
    <w:abstractNumId w:val="110"/>
  </w:num>
  <w:num w:numId="143">
    <w:abstractNumId w:val="113"/>
  </w:num>
  <w:num w:numId="144">
    <w:abstractNumId w:val="14"/>
  </w:num>
  <w:num w:numId="145">
    <w:abstractNumId w:val="55"/>
  </w:num>
  <w:num w:numId="146">
    <w:abstractNumId w:val="115"/>
  </w:num>
  <w:num w:numId="147">
    <w:abstractNumId w:val="122"/>
  </w:num>
  <w:num w:numId="148">
    <w:abstractNumId w:val="154"/>
  </w:num>
  <w:num w:numId="149">
    <w:abstractNumId w:val="156"/>
  </w:num>
  <w:num w:numId="150">
    <w:abstractNumId w:val="94"/>
  </w:num>
  <w:num w:numId="151">
    <w:abstractNumId w:val="157"/>
  </w:num>
  <w:num w:numId="152">
    <w:abstractNumId w:val="170"/>
  </w:num>
  <w:num w:numId="153">
    <w:abstractNumId w:val="23"/>
  </w:num>
  <w:num w:numId="154">
    <w:abstractNumId w:val="25"/>
  </w:num>
  <w:num w:numId="155">
    <w:abstractNumId w:val="62"/>
  </w:num>
  <w:num w:numId="156">
    <w:abstractNumId w:val="183"/>
  </w:num>
  <w:num w:numId="157">
    <w:abstractNumId w:val="92"/>
  </w:num>
  <w:num w:numId="158">
    <w:abstractNumId w:val="56"/>
  </w:num>
  <w:num w:numId="159">
    <w:abstractNumId w:val="46"/>
  </w:num>
  <w:num w:numId="160">
    <w:abstractNumId w:val="37"/>
  </w:num>
  <w:num w:numId="161">
    <w:abstractNumId w:val="2"/>
  </w:num>
  <w:num w:numId="162">
    <w:abstractNumId w:val="5"/>
  </w:num>
  <w:num w:numId="163">
    <w:abstractNumId w:val="174"/>
  </w:num>
  <w:num w:numId="164">
    <w:abstractNumId w:val="43"/>
  </w:num>
  <w:num w:numId="165">
    <w:abstractNumId w:val="117"/>
  </w:num>
  <w:num w:numId="166">
    <w:abstractNumId w:val="132"/>
  </w:num>
  <w:num w:numId="167">
    <w:abstractNumId w:val="142"/>
  </w:num>
  <w:num w:numId="168">
    <w:abstractNumId w:val="48"/>
  </w:num>
  <w:num w:numId="169">
    <w:abstractNumId w:val="136"/>
  </w:num>
  <w:num w:numId="170">
    <w:abstractNumId w:val="11"/>
  </w:num>
  <w:num w:numId="171">
    <w:abstractNumId w:val="71"/>
  </w:num>
  <w:num w:numId="172">
    <w:abstractNumId w:val="65"/>
  </w:num>
  <w:num w:numId="173">
    <w:abstractNumId w:val="57"/>
  </w:num>
  <w:num w:numId="174">
    <w:abstractNumId w:val="78"/>
  </w:num>
  <w:num w:numId="175">
    <w:abstractNumId w:val="103"/>
  </w:num>
  <w:num w:numId="176">
    <w:abstractNumId w:val="33"/>
  </w:num>
  <w:num w:numId="177">
    <w:abstractNumId w:val="19"/>
  </w:num>
  <w:num w:numId="178">
    <w:abstractNumId w:val="69"/>
  </w:num>
  <w:num w:numId="179">
    <w:abstractNumId w:val="16"/>
  </w:num>
  <w:num w:numId="180">
    <w:abstractNumId w:val="86"/>
  </w:num>
  <w:num w:numId="181">
    <w:abstractNumId w:val="66"/>
  </w:num>
  <w:num w:numId="182">
    <w:abstractNumId w:val="52"/>
  </w:num>
  <w:num w:numId="183">
    <w:abstractNumId w:val="128"/>
  </w:num>
  <w:num w:numId="184">
    <w:abstractNumId w:val="12"/>
  </w:num>
  <w:num w:numId="185">
    <w:abstractNumId w:val="153"/>
  </w:num>
  <w:numIdMacAtCleanup w:val="1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231"/>
    <w:rsid w:val="00011550"/>
    <w:rsid w:val="00023231"/>
    <w:rsid w:val="000C1D00"/>
    <w:rsid w:val="000F5E38"/>
    <w:rsid w:val="001C14C8"/>
    <w:rsid w:val="001F78A4"/>
    <w:rsid w:val="002B166C"/>
    <w:rsid w:val="003C25BF"/>
    <w:rsid w:val="00427BD1"/>
    <w:rsid w:val="00467CCF"/>
    <w:rsid w:val="0048700C"/>
    <w:rsid w:val="004F2960"/>
    <w:rsid w:val="00572563"/>
    <w:rsid w:val="00724A9C"/>
    <w:rsid w:val="007565BB"/>
    <w:rsid w:val="00776E86"/>
    <w:rsid w:val="007A2C1D"/>
    <w:rsid w:val="00830056"/>
    <w:rsid w:val="009552F6"/>
    <w:rsid w:val="00970C62"/>
    <w:rsid w:val="009C5646"/>
    <w:rsid w:val="009E7B66"/>
    <w:rsid w:val="00A25F3E"/>
    <w:rsid w:val="00AB5307"/>
    <w:rsid w:val="00B11459"/>
    <w:rsid w:val="00B84196"/>
    <w:rsid w:val="00BC33E8"/>
    <w:rsid w:val="00CA1884"/>
    <w:rsid w:val="00CD2361"/>
    <w:rsid w:val="00D906B9"/>
    <w:rsid w:val="00DA47AD"/>
    <w:rsid w:val="00DF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62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970C6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970C6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70C6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70C62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unhideWhenUsed/>
    <w:qFormat/>
    <w:rsid w:val="00970C62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70C62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970C62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rsid w:val="00970C62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rsid w:val="00970C62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970C62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970C62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70C62"/>
    <w:pPr>
      <w:bidi w:val="0"/>
    </w:pPr>
    <w:rPr>
      <w:b/>
      <w:bCs/>
      <w:smallCaps/>
      <w:color w:val="666666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970C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970C62"/>
    <w:pPr>
      <w:spacing w:after="600" w:line="240" w:lineRule="auto"/>
      <w:ind w:left="0"/>
      <w:jc w:val="right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970C62"/>
    <w:rPr>
      <w:smallCaps/>
      <w:color w:val="686868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970C62"/>
    <w:rPr>
      <w:b/>
      <w:bCs/>
      <w:spacing w:val="0"/>
    </w:rPr>
  </w:style>
  <w:style w:type="character" w:styleId="a7">
    <w:name w:val="Emphasis"/>
    <w:uiPriority w:val="20"/>
    <w:qFormat/>
    <w:rsid w:val="00970C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link w:val="Char1"/>
    <w:uiPriority w:val="1"/>
    <w:qFormat/>
    <w:rsid w:val="00970C6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70C62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970C62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970C62"/>
    <w:rPr>
      <w:i/>
      <w:iCs/>
      <w:color w:val="5A5A5A" w:themeColor="text1" w:themeTint="A5"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970C62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har3">
    <w:name w:val="اقتباس مكثف Char"/>
    <w:basedOn w:val="a0"/>
    <w:link w:val="ab"/>
    <w:uiPriority w:val="30"/>
    <w:rsid w:val="00970C62"/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styleId="ac">
    <w:name w:val="Subtle Emphasis"/>
    <w:uiPriority w:val="19"/>
    <w:qFormat/>
    <w:rsid w:val="00970C62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970C62"/>
    <w:rPr>
      <w:b/>
      <w:bCs/>
      <w:smallCaps/>
      <w:color w:val="FF388C" w:themeColor="accent1"/>
      <w:spacing w:val="40"/>
    </w:rPr>
  </w:style>
  <w:style w:type="character" w:styleId="ae">
    <w:name w:val="Subtle Reference"/>
    <w:uiPriority w:val="31"/>
    <w:qFormat/>
    <w:rsid w:val="00970C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970C62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af0">
    <w:name w:val="Book Title"/>
    <w:uiPriority w:val="33"/>
    <w:qFormat/>
    <w:rsid w:val="00970C62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970C62"/>
    <w:pPr>
      <w:bidi w:val="0"/>
      <w:outlineLvl w:val="9"/>
    </w:pPr>
  </w:style>
  <w:style w:type="character" w:customStyle="1" w:styleId="Char1">
    <w:name w:val="بلا تباعد Char"/>
    <w:basedOn w:val="a0"/>
    <w:link w:val="a8"/>
    <w:uiPriority w:val="1"/>
    <w:rsid w:val="00970C62"/>
    <w:rPr>
      <w:color w:val="5A5A5A" w:themeColor="text1" w:themeTint="A5"/>
    </w:rPr>
  </w:style>
  <w:style w:type="character" w:customStyle="1" w:styleId="apple-converted-space">
    <w:name w:val="apple-converted-space"/>
    <w:basedOn w:val="a0"/>
    <w:rsid w:val="00DF5B0C"/>
  </w:style>
  <w:style w:type="character" w:styleId="Hyperlink">
    <w:name w:val="Hyperlink"/>
    <w:basedOn w:val="a0"/>
    <w:uiPriority w:val="99"/>
    <w:semiHidden/>
    <w:unhideWhenUsed/>
    <w:rsid w:val="00AB5307"/>
    <w:rPr>
      <w:color w:val="0000FF"/>
      <w:u w:val="single"/>
    </w:rPr>
  </w:style>
  <w:style w:type="character" w:customStyle="1" w:styleId="apple-style-span">
    <w:name w:val="apple-style-span"/>
    <w:basedOn w:val="a0"/>
    <w:rsid w:val="00CD23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62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970C6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970C6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70C6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70C62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unhideWhenUsed/>
    <w:qFormat/>
    <w:rsid w:val="00970C62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70C62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970C62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rsid w:val="00970C62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rsid w:val="00970C62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970C62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970C62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70C62"/>
    <w:pPr>
      <w:bidi w:val="0"/>
    </w:pPr>
    <w:rPr>
      <w:b/>
      <w:bCs/>
      <w:smallCaps/>
      <w:color w:val="666666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970C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970C62"/>
    <w:pPr>
      <w:spacing w:after="600" w:line="240" w:lineRule="auto"/>
      <w:ind w:left="0"/>
      <w:jc w:val="right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970C62"/>
    <w:rPr>
      <w:smallCaps/>
      <w:color w:val="686868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970C62"/>
    <w:rPr>
      <w:b/>
      <w:bCs/>
      <w:spacing w:val="0"/>
    </w:rPr>
  </w:style>
  <w:style w:type="character" w:styleId="a7">
    <w:name w:val="Emphasis"/>
    <w:uiPriority w:val="20"/>
    <w:qFormat/>
    <w:rsid w:val="00970C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link w:val="Char1"/>
    <w:uiPriority w:val="1"/>
    <w:qFormat/>
    <w:rsid w:val="00970C6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70C62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970C62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970C62"/>
    <w:rPr>
      <w:i/>
      <w:iCs/>
      <w:color w:val="5A5A5A" w:themeColor="text1" w:themeTint="A5"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970C62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har3">
    <w:name w:val="اقتباس مكثف Char"/>
    <w:basedOn w:val="a0"/>
    <w:link w:val="ab"/>
    <w:uiPriority w:val="30"/>
    <w:rsid w:val="00970C62"/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styleId="ac">
    <w:name w:val="Subtle Emphasis"/>
    <w:uiPriority w:val="19"/>
    <w:qFormat/>
    <w:rsid w:val="00970C62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970C62"/>
    <w:rPr>
      <w:b/>
      <w:bCs/>
      <w:smallCaps/>
      <w:color w:val="FF388C" w:themeColor="accent1"/>
      <w:spacing w:val="40"/>
    </w:rPr>
  </w:style>
  <w:style w:type="character" w:styleId="ae">
    <w:name w:val="Subtle Reference"/>
    <w:uiPriority w:val="31"/>
    <w:qFormat/>
    <w:rsid w:val="00970C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970C62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af0">
    <w:name w:val="Book Title"/>
    <w:uiPriority w:val="33"/>
    <w:qFormat/>
    <w:rsid w:val="00970C62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970C62"/>
    <w:pPr>
      <w:bidi w:val="0"/>
      <w:outlineLvl w:val="9"/>
    </w:pPr>
  </w:style>
  <w:style w:type="character" w:customStyle="1" w:styleId="Char1">
    <w:name w:val="بلا تباعد Char"/>
    <w:basedOn w:val="a0"/>
    <w:link w:val="a8"/>
    <w:uiPriority w:val="1"/>
    <w:rsid w:val="00970C62"/>
    <w:rPr>
      <w:color w:val="5A5A5A" w:themeColor="text1" w:themeTint="A5"/>
    </w:rPr>
  </w:style>
  <w:style w:type="character" w:customStyle="1" w:styleId="apple-converted-space">
    <w:name w:val="apple-converted-space"/>
    <w:basedOn w:val="a0"/>
    <w:rsid w:val="00DF5B0C"/>
  </w:style>
  <w:style w:type="character" w:styleId="Hyperlink">
    <w:name w:val="Hyperlink"/>
    <w:basedOn w:val="a0"/>
    <w:uiPriority w:val="99"/>
    <w:semiHidden/>
    <w:unhideWhenUsed/>
    <w:rsid w:val="00AB5307"/>
    <w:rPr>
      <w:color w:val="0000FF"/>
      <w:u w:val="single"/>
    </w:rPr>
  </w:style>
  <w:style w:type="character" w:customStyle="1" w:styleId="apple-style-span">
    <w:name w:val="apple-style-span"/>
    <w:basedOn w:val="a0"/>
    <w:rsid w:val="00CD2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1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76951">
      <w:bodyDiv w:val="1"/>
      <w:marLeft w:val="475"/>
      <w:marRight w:val="47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96659">
              <w:marLeft w:val="0"/>
              <w:marRight w:val="0"/>
              <w:marTop w:val="68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56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1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36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77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66094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4480</Words>
  <Characters>25537</Characters>
  <Application>Microsoft Office Word</Application>
  <DocSecurity>0</DocSecurity>
  <Lines>212</Lines>
  <Paragraphs>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Layal</cp:lastModifiedBy>
  <cp:revision>2</cp:revision>
  <dcterms:created xsi:type="dcterms:W3CDTF">2013-05-19T09:32:00Z</dcterms:created>
  <dcterms:modified xsi:type="dcterms:W3CDTF">2013-05-19T09:32:00Z</dcterms:modified>
</cp:coreProperties>
</file>