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BD1" w:rsidRPr="00427BD1" w:rsidRDefault="00427BD1" w:rsidP="00427BD1">
      <w:pPr>
        <w:jc w:val="center"/>
        <w:rPr>
          <w:b/>
          <w:bCs/>
          <w:color w:val="005BD3" w:themeColor="accent5"/>
          <w:sz w:val="32"/>
          <w:szCs w:val="32"/>
          <w:rtl/>
          <w:lang w:bidi="ar-SA"/>
        </w:rPr>
      </w:pPr>
      <w:r w:rsidRPr="00427BD1">
        <w:rPr>
          <w:rFonts w:hint="cs"/>
          <w:b/>
          <w:bCs/>
          <w:color w:val="005BD3" w:themeColor="accent5"/>
          <w:sz w:val="32"/>
          <w:szCs w:val="32"/>
          <w:rtl/>
          <w:lang w:bidi="ar-SA"/>
        </w:rPr>
        <w:t>أسئلة مراجعة لمادة مناهج المحدثين</w:t>
      </w:r>
    </w:p>
    <w:p w:rsidR="00427BD1" w:rsidRDefault="00427BD1" w:rsidP="00427BD1">
      <w:pPr>
        <w:jc w:val="center"/>
        <w:rPr>
          <w:b/>
          <w:bCs/>
          <w:color w:val="005BD3" w:themeColor="accent5"/>
          <w:sz w:val="32"/>
          <w:szCs w:val="32"/>
          <w:rtl/>
          <w:lang w:bidi="ar-SA"/>
        </w:rPr>
      </w:pPr>
      <w:r w:rsidRPr="00427BD1">
        <w:rPr>
          <w:rFonts w:hint="cs"/>
          <w:b/>
          <w:bCs/>
          <w:color w:val="005BD3" w:themeColor="accent5"/>
          <w:sz w:val="32"/>
          <w:szCs w:val="32"/>
          <w:rtl/>
          <w:lang w:bidi="ar-SA"/>
        </w:rPr>
        <w:t>مع إضافة أسئلة الواجب</w:t>
      </w:r>
      <w:r>
        <w:rPr>
          <w:rFonts w:hint="cs"/>
          <w:b/>
          <w:bCs/>
          <w:color w:val="005BD3" w:themeColor="accent5"/>
          <w:sz w:val="32"/>
          <w:szCs w:val="32"/>
          <w:rtl/>
          <w:lang w:bidi="ar-SA"/>
        </w:rPr>
        <w:t xml:space="preserve"> إليها </w:t>
      </w:r>
    </w:p>
    <w:p w:rsidR="000C1D00" w:rsidRPr="000C1D00" w:rsidRDefault="000C1D00" w:rsidP="00427BD1">
      <w:pPr>
        <w:jc w:val="center"/>
        <w:rPr>
          <w:b/>
          <w:bCs/>
          <w:color w:val="AA0042" w:themeColor="accent2" w:themeShade="BF"/>
          <w:sz w:val="32"/>
          <w:szCs w:val="32"/>
          <w:rtl/>
          <w:lang w:bidi="ar-SA"/>
        </w:rPr>
      </w:pPr>
      <w:r w:rsidRPr="000C1D00">
        <w:rPr>
          <w:rFonts w:hint="cs"/>
          <w:b/>
          <w:bCs/>
          <w:color w:val="AA0042" w:themeColor="accent2" w:themeShade="BF"/>
          <w:sz w:val="32"/>
          <w:szCs w:val="32"/>
          <w:rtl/>
          <w:lang w:bidi="ar-SA"/>
        </w:rPr>
        <w:t xml:space="preserve">بمجهود الأخ أبو هديل والأخت هيبة وجودي </w:t>
      </w:r>
    </w:p>
    <w:p w:rsidR="000C1D00" w:rsidRPr="000C1D00" w:rsidRDefault="000C1D00" w:rsidP="00427BD1">
      <w:pPr>
        <w:jc w:val="center"/>
        <w:rPr>
          <w:b/>
          <w:bCs/>
          <w:color w:val="AA0042" w:themeColor="accent2" w:themeShade="BF"/>
          <w:sz w:val="32"/>
          <w:szCs w:val="32"/>
          <w:rtl/>
          <w:lang w:bidi="ar-SA"/>
        </w:rPr>
      </w:pPr>
      <w:r w:rsidRPr="000C1D00">
        <w:rPr>
          <w:rFonts w:hint="cs"/>
          <w:b/>
          <w:bCs/>
          <w:color w:val="AA0042" w:themeColor="accent2" w:themeShade="BF"/>
          <w:sz w:val="32"/>
          <w:szCs w:val="32"/>
          <w:rtl/>
          <w:lang w:bidi="ar-SA"/>
        </w:rPr>
        <w:t xml:space="preserve">وتجميع خمائل الورد </w:t>
      </w:r>
    </w:p>
    <w:p w:rsidR="00427BD1" w:rsidRDefault="00427BD1" w:rsidP="00CA1884">
      <w:pPr>
        <w:rPr>
          <w:b/>
          <w:bCs/>
          <w:sz w:val="32"/>
          <w:szCs w:val="32"/>
          <w:rtl/>
          <w:lang w:bidi="ar-SA"/>
        </w:rPr>
      </w:pPr>
    </w:p>
    <w:p w:rsidR="00427BD1" w:rsidRPr="000C1D00" w:rsidRDefault="00427BD1" w:rsidP="00CA1884">
      <w:pPr>
        <w:rPr>
          <w:b/>
          <w:bCs/>
          <w:color w:val="0070C0"/>
          <w:sz w:val="32"/>
          <w:szCs w:val="32"/>
          <w:rtl/>
          <w:lang w:bidi="ar-SA"/>
        </w:rPr>
      </w:pPr>
    </w:p>
    <w:p w:rsidR="00CA1884" w:rsidRPr="000C1D00" w:rsidRDefault="00427BD1" w:rsidP="00427BD1">
      <w:pPr>
        <w:ind w:left="-193"/>
        <w:rPr>
          <w:b/>
          <w:bCs/>
          <w:color w:val="0070C0"/>
          <w:sz w:val="32"/>
          <w:szCs w:val="32"/>
        </w:rPr>
      </w:pPr>
      <w:r w:rsidRPr="000C1D00">
        <w:rPr>
          <w:rFonts w:hint="cs"/>
          <w:b/>
          <w:bCs/>
          <w:color w:val="0070C0"/>
          <w:sz w:val="32"/>
          <w:szCs w:val="32"/>
          <w:rtl/>
          <w:lang w:bidi="ar-SA"/>
        </w:rPr>
        <w:t>أسئلة</w:t>
      </w:r>
      <w:r w:rsidR="00CA1884" w:rsidRPr="000C1D00">
        <w:rPr>
          <w:rFonts w:ascii="Arial" w:hint="cs"/>
          <w:b/>
          <w:bCs/>
          <w:color w:val="0070C0"/>
          <w:sz w:val="32"/>
          <w:szCs w:val="32"/>
          <w:rtl/>
        </w:rPr>
        <w:t xml:space="preserve"> </w:t>
      </w:r>
      <w:r w:rsidR="00CA1884" w:rsidRPr="000C1D00">
        <w:rPr>
          <w:rFonts w:hint="cs"/>
          <w:b/>
          <w:bCs/>
          <w:color w:val="0070C0"/>
          <w:sz w:val="32"/>
          <w:szCs w:val="32"/>
          <w:rtl/>
          <w:lang w:bidi="ar-SA"/>
        </w:rPr>
        <w:t>مراجعة</w:t>
      </w:r>
      <w:r w:rsidR="00CA1884" w:rsidRPr="000C1D00">
        <w:rPr>
          <w:rFonts w:ascii="Arial" w:hint="cs"/>
          <w:b/>
          <w:bCs/>
          <w:color w:val="0070C0"/>
          <w:sz w:val="32"/>
          <w:szCs w:val="32"/>
          <w:rtl/>
        </w:rPr>
        <w:t xml:space="preserve"> </w:t>
      </w:r>
      <w:r w:rsidR="00CA1884" w:rsidRPr="000C1D00">
        <w:rPr>
          <w:rFonts w:hint="cs"/>
          <w:b/>
          <w:bCs/>
          <w:color w:val="0070C0"/>
          <w:sz w:val="32"/>
          <w:szCs w:val="32"/>
          <w:rtl/>
          <w:lang w:bidi="ar-SA"/>
        </w:rPr>
        <w:t>للمحاضرة</w:t>
      </w:r>
      <w:r w:rsidR="00CA1884" w:rsidRPr="000C1D00">
        <w:rPr>
          <w:rFonts w:ascii="Arial" w:hint="cs"/>
          <w:b/>
          <w:bCs/>
          <w:color w:val="0070C0"/>
          <w:sz w:val="32"/>
          <w:szCs w:val="32"/>
          <w:rtl/>
        </w:rPr>
        <w:t xml:space="preserve"> </w:t>
      </w:r>
      <w:r w:rsidRPr="000C1D00">
        <w:rPr>
          <w:rFonts w:hint="cs"/>
          <w:b/>
          <w:bCs/>
          <w:color w:val="0070C0"/>
          <w:sz w:val="32"/>
          <w:szCs w:val="32"/>
          <w:rtl/>
          <w:lang w:bidi="ar-SA"/>
        </w:rPr>
        <w:t>الأولى</w:t>
      </w:r>
    </w:p>
    <w:p w:rsidR="00CA1884" w:rsidRPr="000C1D00" w:rsidRDefault="00CA1884" w:rsidP="00427BD1">
      <w:pPr>
        <w:ind w:left="-193"/>
        <w:rPr>
          <w:b/>
          <w:bCs/>
          <w:color w:val="0070C0"/>
          <w:sz w:val="32"/>
          <w:szCs w:val="32"/>
        </w:rPr>
      </w:pPr>
      <w:r w:rsidRPr="000C1D00">
        <w:rPr>
          <w:rFonts w:hint="cs"/>
          <w:b/>
          <w:bCs/>
          <w:color w:val="0070C0"/>
          <w:sz w:val="32"/>
          <w:szCs w:val="32"/>
          <w:rtl/>
          <w:lang w:bidi="ar-SA"/>
        </w:rPr>
        <w:t>عدد</w:t>
      </w:r>
      <w:r w:rsidRPr="000C1D00">
        <w:rPr>
          <w:rFonts w:ascii="Arial" w:hint="cs"/>
          <w:b/>
          <w:bCs/>
          <w:color w:val="0070C0"/>
          <w:sz w:val="32"/>
          <w:szCs w:val="32"/>
          <w:rtl/>
        </w:rPr>
        <w:t xml:space="preserve"> </w:t>
      </w:r>
      <w:r w:rsidR="00427BD1" w:rsidRPr="000C1D00">
        <w:rPr>
          <w:rFonts w:hint="cs"/>
          <w:b/>
          <w:bCs/>
          <w:color w:val="0070C0"/>
          <w:sz w:val="32"/>
          <w:szCs w:val="32"/>
          <w:rtl/>
          <w:lang w:bidi="ar-SA"/>
        </w:rPr>
        <w:t>الأسئلة</w:t>
      </w:r>
      <w:r w:rsidRPr="000C1D00">
        <w:rPr>
          <w:rFonts w:ascii="Arial" w:hint="cs"/>
          <w:b/>
          <w:bCs/>
          <w:color w:val="0070C0"/>
          <w:sz w:val="32"/>
          <w:szCs w:val="32"/>
          <w:rtl/>
        </w:rPr>
        <w:t xml:space="preserve"> (  </w:t>
      </w:r>
      <w:r w:rsidRPr="000C1D00">
        <w:rPr>
          <w:rFonts w:hint="cs"/>
          <w:b/>
          <w:bCs/>
          <w:color w:val="0070C0"/>
          <w:sz w:val="32"/>
          <w:szCs w:val="32"/>
          <w:rtl/>
        </w:rPr>
        <w:t xml:space="preserve">89 </w:t>
      </w:r>
      <w:r w:rsidRPr="000C1D00">
        <w:rPr>
          <w:rFonts w:ascii="Arial" w:hint="cs"/>
          <w:b/>
          <w:bCs/>
          <w:color w:val="0070C0"/>
          <w:sz w:val="32"/>
          <w:szCs w:val="32"/>
          <w:rtl/>
        </w:rPr>
        <w:t>)</w:t>
      </w:r>
    </w:p>
    <w:p w:rsidR="00CA1884" w:rsidRPr="00C44598" w:rsidRDefault="00CA1884" w:rsidP="00CA1884">
      <w:pPr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مؤلف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(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تدوين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السنة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النبوية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)</w:t>
      </w:r>
    </w:p>
    <w:p w:rsidR="00CA1884" w:rsidRPr="00C44598" w:rsidRDefault="00CA1884" w:rsidP="00CA1884">
      <w:pPr>
        <w:pStyle w:val="a9"/>
        <w:numPr>
          <w:ilvl w:val="0"/>
          <w:numId w:val="1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سعد بن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عبدالله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الحميد</w:t>
      </w:r>
    </w:p>
    <w:p w:rsidR="00CA1884" w:rsidRPr="00C44598" w:rsidRDefault="00CA1884" w:rsidP="00CA1884">
      <w:pPr>
        <w:pStyle w:val="a9"/>
        <w:numPr>
          <w:ilvl w:val="0"/>
          <w:numId w:val="19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د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.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محمد بن مطر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الزهراني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19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ابو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عبيدة ماهر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مؤلف كتاب 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(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مناهج المحدثين </w:t>
      </w:r>
      <w:r w:rsidRPr="00C44598">
        <w:rPr>
          <w:rFonts w:ascii="Arial" w:hint="cs"/>
          <w:b/>
          <w:bCs/>
          <w:sz w:val="32"/>
          <w:szCs w:val="32"/>
          <w:rtl/>
        </w:rPr>
        <w:t>)</w:t>
      </w:r>
    </w:p>
    <w:p w:rsidR="00CA1884" w:rsidRPr="00C44598" w:rsidRDefault="00CA1884" w:rsidP="00CA1884">
      <w:pPr>
        <w:pStyle w:val="a9"/>
        <w:numPr>
          <w:ilvl w:val="0"/>
          <w:numId w:val="2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.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محمد بن مطر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الزهراني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20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ابو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عبيدة ماهر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مبارك</w:t>
      </w:r>
    </w:p>
    <w:p w:rsidR="00CA1884" w:rsidRPr="00C44598" w:rsidRDefault="00CA1884" w:rsidP="00CA1884">
      <w:pPr>
        <w:pStyle w:val="a9"/>
        <w:numPr>
          <w:ilvl w:val="0"/>
          <w:numId w:val="20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سعد بن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عبدالله</w:t>
      </w:r>
      <w:proofErr w:type="spellEnd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 الحميد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نشأ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تدوين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السنة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النبوية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وتطور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:</w:t>
      </w:r>
    </w:p>
    <w:p w:rsidR="00CA1884" w:rsidRPr="00C44598" w:rsidRDefault="00CA1884" w:rsidP="00CA1884">
      <w:pPr>
        <w:pStyle w:val="a9"/>
        <w:numPr>
          <w:ilvl w:val="0"/>
          <w:numId w:val="2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القرن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الأول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إلى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نهاية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القرن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الثالث</w:t>
      </w:r>
    </w:p>
    <w:p w:rsidR="00CA1884" w:rsidRPr="00C44598" w:rsidRDefault="00CA1884" w:rsidP="00CA1884">
      <w:pPr>
        <w:pStyle w:val="a9"/>
        <w:numPr>
          <w:ilvl w:val="0"/>
          <w:numId w:val="2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القرن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الأول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إلى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نهاية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القرن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السابع</w:t>
      </w:r>
    </w:p>
    <w:p w:rsidR="00CA1884" w:rsidRPr="00C44598" w:rsidRDefault="00CA1884" w:rsidP="00CA1884">
      <w:pPr>
        <w:pStyle w:val="a9"/>
        <w:numPr>
          <w:ilvl w:val="0"/>
          <w:numId w:val="21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القرن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الأول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إلى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نهاية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القرن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التاسع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ابو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عبيدة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ماهر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صالح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مبارك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اعتنا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بكتاب</w:t>
      </w:r>
      <w:r w:rsidRPr="00C44598">
        <w:rPr>
          <w:rFonts w:ascii="Arial" w:hint="cs"/>
          <w:b/>
          <w:bCs/>
          <w:sz w:val="32"/>
          <w:szCs w:val="32"/>
          <w:rtl/>
        </w:rPr>
        <w:t>:</w:t>
      </w:r>
    </w:p>
    <w:p w:rsidR="00CA1884" w:rsidRPr="00C44598" w:rsidRDefault="00CA1884" w:rsidP="00CA1884">
      <w:pPr>
        <w:pStyle w:val="a9"/>
        <w:numPr>
          <w:ilvl w:val="0"/>
          <w:numId w:val="2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تدوين السنة</w:t>
      </w:r>
    </w:p>
    <w:p w:rsidR="00CA1884" w:rsidRPr="00C44598" w:rsidRDefault="00CA1884" w:rsidP="00CA1884">
      <w:pPr>
        <w:pStyle w:val="a9"/>
        <w:numPr>
          <w:ilvl w:val="0"/>
          <w:numId w:val="22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lastRenderedPageBreak/>
        <w:t>مناهج المحدثين</w:t>
      </w:r>
    </w:p>
    <w:p w:rsidR="00CA1884" w:rsidRPr="00C44598" w:rsidRDefault="00CA1884" w:rsidP="00CA1884">
      <w:pPr>
        <w:pStyle w:val="a9"/>
        <w:numPr>
          <w:ilvl w:val="0"/>
          <w:numId w:val="22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اصول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الفقه</w:t>
      </w:r>
    </w:p>
    <w:p w:rsidR="00427BD1" w:rsidRDefault="00427BD1" w:rsidP="00427BD1">
      <w:pPr>
        <w:pStyle w:val="a9"/>
        <w:bidi/>
        <w:spacing w:after="200" w:line="276" w:lineRule="auto"/>
        <w:rPr>
          <w:b/>
          <w:bCs/>
          <w:sz w:val="32"/>
          <w:szCs w:val="32"/>
          <w:rtl/>
          <w:lang w:bidi="ar-SA"/>
        </w:rPr>
      </w:pPr>
    </w:p>
    <w:p w:rsidR="00427BD1" w:rsidRDefault="00427BD1" w:rsidP="00427BD1">
      <w:pPr>
        <w:pStyle w:val="a9"/>
        <w:bidi/>
        <w:spacing w:after="200" w:line="276" w:lineRule="auto"/>
        <w:rPr>
          <w:b/>
          <w:bCs/>
          <w:sz w:val="32"/>
          <w:szCs w:val="32"/>
          <w:rtl/>
          <w:lang w:bidi="ar-SA"/>
        </w:rPr>
      </w:pPr>
    </w:p>
    <w:p w:rsidR="00427BD1" w:rsidRDefault="00427BD1" w:rsidP="00427BD1">
      <w:pPr>
        <w:pStyle w:val="a9"/>
        <w:bidi/>
        <w:spacing w:after="200" w:line="276" w:lineRule="auto"/>
        <w:rPr>
          <w:b/>
          <w:bCs/>
          <w:sz w:val="32"/>
          <w:szCs w:val="32"/>
        </w:rPr>
      </w:pPr>
    </w:p>
    <w:p w:rsidR="00CA1884" w:rsidRPr="00C44598" w:rsidRDefault="00CA1884" w:rsidP="00427BD1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القرن</w:t>
      </w:r>
    </w:p>
    <w:p w:rsidR="00CA1884" w:rsidRPr="00C44598" w:rsidRDefault="00CA1884" w:rsidP="00CA1884">
      <w:pPr>
        <w:pStyle w:val="a9"/>
        <w:numPr>
          <w:ilvl w:val="0"/>
          <w:numId w:val="2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 xml:space="preserve">70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سنة</w:t>
      </w:r>
    </w:p>
    <w:p w:rsidR="00CA1884" w:rsidRPr="00C44598" w:rsidRDefault="00CA1884" w:rsidP="00CA1884">
      <w:pPr>
        <w:pStyle w:val="a9"/>
        <w:numPr>
          <w:ilvl w:val="0"/>
          <w:numId w:val="2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 xml:space="preserve">90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سنة</w:t>
      </w:r>
    </w:p>
    <w:p w:rsidR="00CA1884" w:rsidRPr="00C44598" w:rsidRDefault="00CA1884" w:rsidP="00CA1884">
      <w:pPr>
        <w:pStyle w:val="a9"/>
        <w:numPr>
          <w:ilvl w:val="0"/>
          <w:numId w:val="23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100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سنة</w:t>
      </w:r>
    </w:p>
    <w:p w:rsidR="00CA1884" w:rsidRPr="00C44598" w:rsidRDefault="00CA1884" w:rsidP="00CA1884">
      <w:pPr>
        <w:pStyle w:val="a9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القرون الثلاثة يسمونها العملاء</w:t>
      </w:r>
    </w:p>
    <w:p w:rsidR="00CA1884" w:rsidRPr="00C44598" w:rsidRDefault="00CA1884" w:rsidP="00CA1884">
      <w:pPr>
        <w:pStyle w:val="a9"/>
        <w:numPr>
          <w:ilvl w:val="0"/>
          <w:numId w:val="2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قرون الصحابة</w:t>
      </w:r>
    </w:p>
    <w:p w:rsidR="00CA1884" w:rsidRPr="00C44598" w:rsidRDefault="00CA1884" w:rsidP="00CA1884">
      <w:pPr>
        <w:pStyle w:val="a9"/>
        <w:numPr>
          <w:ilvl w:val="0"/>
          <w:numId w:val="2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قرون التابعين</w:t>
      </w:r>
    </w:p>
    <w:p w:rsidR="00CA1884" w:rsidRPr="00C44598" w:rsidRDefault="00CA1884" w:rsidP="00CA1884">
      <w:pPr>
        <w:pStyle w:val="a9"/>
        <w:numPr>
          <w:ilvl w:val="0"/>
          <w:numId w:val="24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قرون السلف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القرن الرابع وما بعده يسمى</w:t>
      </w:r>
    </w:p>
    <w:p w:rsidR="00CA1884" w:rsidRPr="00C44598" w:rsidRDefault="00CA1884" w:rsidP="00CA1884">
      <w:pPr>
        <w:pStyle w:val="a9"/>
        <w:numPr>
          <w:ilvl w:val="0"/>
          <w:numId w:val="2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قرون التابعين</w:t>
      </w:r>
    </w:p>
    <w:p w:rsidR="00CA1884" w:rsidRPr="00C44598" w:rsidRDefault="00CA1884" w:rsidP="00CA1884">
      <w:pPr>
        <w:pStyle w:val="a9"/>
        <w:numPr>
          <w:ilvl w:val="0"/>
          <w:numId w:val="25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قرون الخلف</w:t>
      </w:r>
    </w:p>
    <w:p w:rsidR="00CA1884" w:rsidRPr="00C44598" w:rsidRDefault="00CA1884" w:rsidP="00CA1884">
      <w:pPr>
        <w:pStyle w:val="a9"/>
        <w:numPr>
          <w:ilvl w:val="0"/>
          <w:numId w:val="2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قرون السلف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القرون الثلاثة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تبداء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من </w:t>
      </w:r>
    </w:p>
    <w:p w:rsidR="00CA1884" w:rsidRPr="00C44598" w:rsidRDefault="00CA1884" w:rsidP="00CA1884">
      <w:pPr>
        <w:pStyle w:val="a9"/>
        <w:numPr>
          <w:ilvl w:val="0"/>
          <w:numId w:val="26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من 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1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هـ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الى</w:t>
      </w:r>
      <w:proofErr w:type="spellEnd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 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300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هـ</w:t>
      </w:r>
    </w:p>
    <w:p w:rsidR="00CA1884" w:rsidRPr="00C44598" w:rsidRDefault="00CA1884" w:rsidP="00CA1884">
      <w:pPr>
        <w:pStyle w:val="a9"/>
        <w:numPr>
          <w:ilvl w:val="0"/>
          <w:numId w:val="2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من 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1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هـ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الى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</w:t>
      </w:r>
      <w:r w:rsidRPr="00C44598">
        <w:rPr>
          <w:rFonts w:ascii="Arial" w:hint="cs"/>
          <w:b/>
          <w:bCs/>
          <w:sz w:val="32"/>
          <w:szCs w:val="32"/>
          <w:rtl/>
        </w:rPr>
        <w:t>299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هـ</w:t>
      </w:r>
    </w:p>
    <w:p w:rsidR="00CA1884" w:rsidRPr="00C44598" w:rsidRDefault="00CA1884" w:rsidP="00CA1884">
      <w:pPr>
        <w:pStyle w:val="a9"/>
        <w:numPr>
          <w:ilvl w:val="0"/>
          <w:numId w:val="2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من </w:t>
      </w:r>
      <w:r w:rsidRPr="00C44598">
        <w:rPr>
          <w:rFonts w:ascii="Arial" w:hint="cs"/>
          <w:b/>
          <w:bCs/>
          <w:sz w:val="32"/>
          <w:szCs w:val="32"/>
          <w:rtl/>
        </w:rPr>
        <w:t>1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هـ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الى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</w:t>
      </w:r>
      <w:r w:rsidRPr="00C44598">
        <w:rPr>
          <w:rFonts w:ascii="Arial" w:hint="cs"/>
          <w:b/>
          <w:bCs/>
          <w:sz w:val="32"/>
          <w:szCs w:val="32"/>
          <w:rtl/>
        </w:rPr>
        <w:t>301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هـ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عدد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طبقات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الرواية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انتظمة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القرون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الثلاثة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</w:p>
    <w:p w:rsidR="00CA1884" w:rsidRPr="00C44598" w:rsidRDefault="00CA1884" w:rsidP="00CA1884">
      <w:pPr>
        <w:pStyle w:val="a9"/>
        <w:numPr>
          <w:ilvl w:val="0"/>
          <w:numId w:val="2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 xml:space="preserve">3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طبقات</w:t>
      </w:r>
    </w:p>
    <w:p w:rsidR="00CA1884" w:rsidRPr="00C44598" w:rsidRDefault="00CA1884" w:rsidP="00CA1884">
      <w:pPr>
        <w:pStyle w:val="a9"/>
        <w:numPr>
          <w:ilvl w:val="0"/>
          <w:numId w:val="27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5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طبقات</w:t>
      </w:r>
    </w:p>
    <w:p w:rsidR="00CA1884" w:rsidRPr="00C44598" w:rsidRDefault="00CA1884" w:rsidP="00CA1884">
      <w:pPr>
        <w:pStyle w:val="a9"/>
        <w:numPr>
          <w:ilvl w:val="0"/>
          <w:numId w:val="2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 xml:space="preserve">7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طبقات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lastRenderedPageBreak/>
        <w:t>طبقات الرواية</w:t>
      </w:r>
    </w:p>
    <w:p w:rsidR="00CA1884" w:rsidRPr="00C44598" w:rsidRDefault="00CA1884" w:rsidP="00CA1884">
      <w:pPr>
        <w:pStyle w:val="a9"/>
        <w:numPr>
          <w:ilvl w:val="0"/>
          <w:numId w:val="2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طبقة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الصحابة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وطبقة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التابعين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وطبقة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اتباع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التابعين</w:t>
      </w:r>
    </w:p>
    <w:p w:rsidR="00CA1884" w:rsidRPr="00C44598" w:rsidRDefault="00CA1884" w:rsidP="00CA1884">
      <w:pPr>
        <w:pStyle w:val="a9"/>
        <w:numPr>
          <w:ilvl w:val="0"/>
          <w:numId w:val="2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طبقة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اتباع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اتباع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التابعين</w:t>
      </w:r>
    </w:p>
    <w:p w:rsidR="00CA1884" w:rsidRPr="00C44598" w:rsidRDefault="00CA1884" w:rsidP="00CA1884">
      <w:pPr>
        <w:pStyle w:val="a9"/>
        <w:numPr>
          <w:ilvl w:val="0"/>
          <w:numId w:val="2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طبقة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اتباع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تبع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اتباع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التابعين</w:t>
      </w:r>
    </w:p>
    <w:p w:rsidR="00CA1884" w:rsidRPr="00C44598" w:rsidRDefault="00CA1884" w:rsidP="00CA1884">
      <w:pPr>
        <w:pStyle w:val="a9"/>
        <w:numPr>
          <w:ilvl w:val="0"/>
          <w:numId w:val="28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ما ذكر</w:t>
      </w:r>
    </w:p>
    <w:p w:rsidR="00CA1884" w:rsidRDefault="00CA1884" w:rsidP="00CA1884">
      <w:pPr>
        <w:pStyle w:val="a9"/>
        <w:ind w:left="1080"/>
        <w:rPr>
          <w:b/>
          <w:bCs/>
          <w:sz w:val="32"/>
          <w:szCs w:val="32"/>
        </w:rPr>
      </w:pPr>
    </w:p>
    <w:p w:rsidR="00427BD1" w:rsidRPr="00C44598" w:rsidRDefault="00427BD1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خير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الناس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بعد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الانبياء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والرسل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ولقد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اصطفاهم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عز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وجل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لصحبة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نبيه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ولنقل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دينه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هم</w:t>
      </w:r>
    </w:p>
    <w:p w:rsidR="00CA1884" w:rsidRPr="00C44598" w:rsidRDefault="00CA1884" w:rsidP="00CA1884">
      <w:pPr>
        <w:pStyle w:val="a9"/>
        <w:numPr>
          <w:ilvl w:val="0"/>
          <w:numId w:val="29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الصحابة</w:t>
      </w:r>
    </w:p>
    <w:p w:rsidR="00CA1884" w:rsidRPr="00C44598" w:rsidRDefault="00CA1884" w:rsidP="00CA1884">
      <w:pPr>
        <w:pStyle w:val="a9"/>
        <w:numPr>
          <w:ilvl w:val="0"/>
          <w:numId w:val="2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التابعين</w:t>
      </w:r>
    </w:p>
    <w:p w:rsidR="00CA1884" w:rsidRPr="00C44598" w:rsidRDefault="00CA1884" w:rsidP="00CA1884">
      <w:pPr>
        <w:pStyle w:val="a9"/>
        <w:numPr>
          <w:ilvl w:val="0"/>
          <w:numId w:val="29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اتباع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التابعين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تتلمذوا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يد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الصحابة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وقام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بالرواية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عنهم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واوصلوه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للجيل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التالي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</w:p>
    <w:p w:rsidR="00CA1884" w:rsidRPr="00C44598" w:rsidRDefault="00CA1884" w:rsidP="00CA1884">
      <w:pPr>
        <w:pStyle w:val="a9"/>
        <w:numPr>
          <w:ilvl w:val="0"/>
          <w:numId w:val="30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التابعين</w:t>
      </w:r>
    </w:p>
    <w:p w:rsidR="00CA1884" w:rsidRPr="00C44598" w:rsidRDefault="00CA1884" w:rsidP="00CA1884">
      <w:pPr>
        <w:pStyle w:val="a9"/>
        <w:numPr>
          <w:ilvl w:val="0"/>
          <w:numId w:val="30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اتباع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التابعين</w:t>
      </w:r>
    </w:p>
    <w:p w:rsidR="00CA1884" w:rsidRPr="00C44598" w:rsidRDefault="00CA1884" w:rsidP="00CA1884">
      <w:pPr>
        <w:pStyle w:val="a9"/>
        <w:numPr>
          <w:ilvl w:val="0"/>
          <w:numId w:val="30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اتباع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اتباع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التابعين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تسمى الطبقات الخمسة ب</w:t>
      </w:r>
      <w:r w:rsidRPr="00C44598">
        <w:rPr>
          <w:rFonts w:ascii="Arial" w:hint="cs"/>
          <w:b/>
          <w:bCs/>
          <w:sz w:val="32"/>
          <w:szCs w:val="32"/>
          <w:rtl/>
        </w:rPr>
        <w:t>:</w:t>
      </w:r>
    </w:p>
    <w:p w:rsidR="00CA1884" w:rsidRPr="00C44598" w:rsidRDefault="00CA1884" w:rsidP="00CA1884">
      <w:pPr>
        <w:pStyle w:val="a9"/>
        <w:numPr>
          <w:ilvl w:val="0"/>
          <w:numId w:val="3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عصر الحديث</w:t>
      </w:r>
    </w:p>
    <w:p w:rsidR="00CA1884" w:rsidRPr="00C44598" w:rsidRDefault="00CA1884" w:rsidP="00CA1884">
      <w:pPr>
        <w:pStyle w:val="a9"/>
        <w:numPr>
          <w:ilvl w:val="0"/>
          <w:numId w:val="31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عصر الرواية</w:t>
      </w:r>
    </w:p>
    <w:p w:rsidR="00CA1884" w:rsidRPr="00C44598" w:rsidRDefault="00CA1884" w:rsidP="00CA1884">
      <w:pPr>
        <w:pStyle w:val="a9"/>
        <w:numPr>
          <w:ilvl w:val="0"/>
          <w:numId w:val="3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عصر القران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كان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الحديث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ينقل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بعصر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الرواية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(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طبقات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الرواية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)</w:t>
      </w:r>
    </w:p>
    <w:p w:rsidR="00CA1884" w:rsidRPr="00C44598" w:rsidRDefault="00CA1884" w:rsidP="00CA1884">
      <w:pPr>
        <w:pStyle w:val="a9"/>
        <w:numPr>
          <w:ilvl w:val="0"/>
          <w:numId w:val="3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مشافهتاً</w:t>
      </w:r>
    </w:p>
    <w:p w:rsidR="00CA1884" w:rsidRPr="00C44598" w:rsidRDefault="00CA1884" w:rsidP="00CA1884">
      <w:pPr>
        <w:pStyle w:val="a9"/>
        <w:numPr>
          <w:ilvl w:val="0"/>
          <w:numId w:val="3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كتابتاً</w:t>
      </w:r>
    </w:p>
    <w:p w:rsidR="00CA1884" w:rsidRPr="00C44598" w:rsidRDefault="00CA1884" w:rsidP="00CA1884">
      <w:pPr>
        <w:pStyle w:val="a9"/>
        <w:numPr>
          <w:ilvl w:val="0"/>
          <w:numId w:val="32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قسم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الحافظ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حجر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العسقلاني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الطبقات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الى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3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 xml:space="preserve">10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طبقات</w:t>
      </w:r>
    </w:p>
    <w:p w:rsidR="00CA1884" w:rsidRPr="00C44598" w:rsidRDefault="00CA1884" w:rsidP="00CA1884">
      <w:pPr>
        <w:pStyle w:val="a9"/>
        <w:numPr>
          <w:ilvl w:val="0"/>
          <w:numId w:val="3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lastRenderedPageBreak/>
        <w:t xml:space="preserve">11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طبقة</w:t>
      </w:r>
    </w:p>
    <w:p w:rsidR="00CA1884" w:rsidRPr="00C44598" w:rsidRDefault="00CA1884" w:rsidP="00CA1884">
      <w:pPr>
        <w:pStyle w:val="a9"/>
        <w:numPr>
          <w:ilvl w:val="0"/>
          <w:numId w:val="33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12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طبقة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قسم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الحافظ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حجر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العسقلاني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الطبقات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الى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اثنتا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عشر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طبقة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كتابه</w:t>
      </w:r>
    </w:p>
    <w:p w:rsidR="00CA1884" w:rsidRPr="00C44598" w:rsidRDefault="00CA1884" w:rsidP="00CA1884">
      <w:pPr>
        <w:pStyle w:val="a9"/>
        <w:numPr>
          <w:ilvl w:val="0"/>
          <w:numId w:val="3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مناهج المحدثين</w:t>
      </w:r>
    </w:p>
    <w:p w:rsidR="00CA1884" w:rsidRPr="00C44598" w:rsidRDefault="00CA1884" w:rsidP="00CA1884">
      <w:pPr>
        <w:pStyle w:val="a9"/>
        <w:numPr>
          <w:ilvl w:val="0"/>
          <w:numId w:val="34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تقريب التهذيب</w:t>
      </w:r>
    </w:p>
    <w:p w:rsidR="00CA1884" w:rsidRDefault="00CA1884" w:rsidP="00CA1884">
      <w:pPr>
        <w:pStyle w:val="a9"/>
        <w:numPr>
          <w:ilvl w:val="0"/>
          <w:numId w:val="3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تقريب السنة</w:t>
      </w:r>
    </w:p>
    <w:p w:rsidR="00427BD1" w:rsidRPr="00C44598" w:rsidRDefault="00427BD1" w:rsidP="00427BD1">
      <w:pPr>
        <w:pStyle w:val="a9"/>
        <w:bidi/>
        <w:spacing w:after="200" w:line="276" w:lineRule="auto"/>
        <w:ind w:left="1080"/>
        <w:rPr>
          <w:rFonts w:hint="cs"/>
          <w:b/>
          <w:bCs/>
          <w:sz w:val="32"/>
          <w:szCs w:val="32"/>
        </w:rPr>
      </w:pP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القرن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الثالث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الذي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بداء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201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الى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300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يسمى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بالقرن</w:t>
      </w:r>
    </w:p>
    <w:p w:rsidR="00CA1884" w:rsidRPr="00C44598" w:rsidRDefault="00CA1884" w:rsidP="00CA1884">
      <w:pPr>
        <w:pStyle w:val="a9"/>
        <w:numPr>
          <w:ilvl w:val="0"/>
          <w:numId w:val="35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الذهبي</w:t>
      </w:r>
    </w:p>
    <w:p w:rsidR="00CA1884" w:rsidRPr="00C44598" w:rsidRDefault="00CA1884" w:rsidP="00CA1884">
      <w:pPr>
        <w:pStyle w:val="a9"/>
        <w:numPr>
          <w:ilvl w:val="0"/>
          <w:numId w:val="3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السني</w:t>
      </w:r>
    </w:p>
    <w:p w:rsidR="00CA1884" w:rsidRPr="00C44598" w:rsidRDefault="00CA1884" w:rsidP="00CA1884">
      <w:pPr>
        <w:pStyle w:val="a9"/>
        <w:numPr>
          <w:ilvl w:val="0"/>
          <w:numId w:val="3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الراوي</w:t>
      </w:r>
    </w:p>
    <w:p w:rsidR="00CA1884" w:rsidRPr="00C44598" w:rsidRDefault="00CA1884" w:rsidP="00CA1884">
      <w:pPr>
        <w:pStyle w:val="a9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سمي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القرن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الثالث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بالقرن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الذهبي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لان</w:t>
      </w:r>
    </w:p>
    <w:p w:rsidR="00CA1884" w:rsidRPr="00C44598" w:rsidRDefault="00CA1884" w:rsidP="00CA1884">
      <w:pPr>
        <w:pStyle w:val="a9"/>
        <w:numPr>
          <w:ilvl w:val="0"/>
          <w:numId w:val="3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كثر فيه العلماء</w:t>
      </w:r>
    </w:p>
    <w:p w:rsidR="00CA1884" w:rsidRPr="00C44598" w:rsidRDefault="00CA1884" w:rsidP="00CA1884">
      <w:pPr>
        <w:pStyle w:val="a9"/>
        <w:numPr>
          <w:ilvl w:val="0"/>
          <w:numId w:val="36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الكتب الستة دونت فيه</w:t>
      </w:r>
    </w:p>
    <w:p w:rsidR="00CA1884" w:rsidRPr="00C44598" w:rsidRDefault="00CA1884" w:rsidP="00CA1884">
      <w:pPr>
        <w:pStyle w:val="a9"/>
        <w:numPr>
          <w:ilvl w:val="0"/>
          <w:numId w:val="3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انتشر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الاسلام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فيه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الكتب الستة هي</w:t>
      </w:r>
    </w:p>
    <w:p w:rsidR="00CA1884" w:rsidRPr="00C44598" w:rsidRDefault="00CA1884" w:rsidP="00CA1884">
      <w:pPr>
        <w:pStyle w:val="a9"/>
        <w:numPr>
          <w:ilvl w:val="0"/>
          <w:numId w:val="3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جامع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صحيح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البخاري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وصحيح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مسلم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والإمام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الترمذي</w:t>
      </w:r>
    </w:p>
    <w:p w:rsidR="00CA1884" w:rsidRPr="00C44598" w:rsidRDefault="00CA1884" w:rsidP="00CA1884">
      <w:pPr>
        <w:pStyle w:val="a9"/>
        <w:numPr>
          <w:ilvl w:val="0"/>
          <w:numId w:val="3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سنن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ابي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داوود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والنسائي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ماجه</w:t>
      </w:r>
    </w:p>
    <w:p w:rsidR="00CA1884" w:rsidRPr="00C44598" w:rsidRDefault="00CA1884" w:rsidP="00CA1884">
      <w:pPr>
        <w:pStyle w:val="a9"/>
        <w:numPr>
          <w:ilvl w:val="0"/>
          <w:numId w:val="37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توفى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البخاري سنة</w:t>
      </w:r>
    </w:p>
    <w:p w:rsidR="00CA1884" w:rsidRPr="00C44598" w:rsidRDefault="00CA1884" w:rsidP="00CA1884">
      <w:pPr>
        <w:pStyle w:val="a9"/>
        <w:numPr>
          <w:ilvl w:val="0"/>
          <w:numId w:val="3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250</w:t>
      </w:r>
    </w:p>
    <w:p w:rsidR="00CA1884" w:rsidRPr="00C44598" w:rsidRDefault="00CA1884" w:rsidP="00CA1884">
      <w:pPr>
        <w:pStyle w:val="a9"/>
        <w:numPr>
          <w:ilvl w:val="0"/>
          <w:numId w:val="3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255</w:t>
      </w:r>
    </w:p>
    <w:p w:rsidR="00CA1884" w:rsidRPr="00C44598" w:rsidRDefault="00CA1884" w:rsidP="00CA1884">
      <w:pPr>
        <w:pStyle w:val="a9"/>
        <w:numPr>
          <w:ilvl w:val="0"/>
          <w:numId w:val="38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256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الذي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اشترط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الصحة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</w:p>
    <w:p w:rsidR="00CA1884" w:rsidRPr="00C44598" w:rsidRDefault="00CA1884" w:rsidP="00CA1884">
      <w:pPr>
        <w:pStyle w:val="a9"/>
        <w:numPr>
          <w:ilvl w:val="0"/>
          <w:numId w:val="39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lastRenderedPageBreak/>
        <w:t>الامام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البخاري</w:t>
      </w:r>
    </w:p>
    <w:p w:rsidR="00CA1884" w:rsidRPr="00C44598" w:rsidRDefault="00CA1884" w:rsidP="00CA1884">
      <w:pPr>
        <w:pStyle w:val="a9"/>
        <w:numPr>
          <w:ilvl w:val="0"/>
          <w:numId w:val="39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مسلم</w:t>
      </w:r>
    </w:p>
    <w:p w:rsidR="00CA1884" w:rsidRPr="00C44598" w:rsidRDefault="00CA1884" w:rsidP="00CA1884">
      <w:pPr>
        <w:pStyle w:val="a9"/>
        <w:numPr>
          <w:ilvl w:val="0"/>
          <w:numId w:val="39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الذي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يشترط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الصحة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كتابه</w:t>
      </w:r>
    </w:p>
    <w:p w:rsidR="00CA1884" w:rsidRPr="00C44598" w:rsidRDefault="00CA1884" w:rsidP="00CA1884">
      <w:pPr>
        <w:pStyle w:val="a9"/>
        <w:numPr>
          <w:ilvl w:val="0"/>
          <w:numId w:val="40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البخاري</w:t>
      </w:r>
    </w:p>
    <w:p w:rsidR="00CA1884" w:rsidRPr="00C44598" w:rsidRDefault="00CA1884" w:rsidP="00CA1884">
      <w:pPr>
        <w:pStyle w:val="a9"/>
        <w:numPr>
          <w:ilvl w:val="0"/>
          <w:numId w:val="40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مسلم</w:t>
      </w:r>
    </w:p>
    <w:p w:rsidR="00CA1884" w:rsidRPr="00C44598" w:rsidRDefault="00CA1884" w:rsidP="00CA1884">
      <w:pPr>
        <w:pStyle w:val="a9"/>
        <w:numPr>
          <w:ilvl w:val="0"/>
          <w:numId w:val="40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 الترمذي</w:t>
      </w:r>
    </w:p>
    <w:p w:rsidR="00427BD1" w:rsidRDefault="00427BD1" w:rsidP="00427BD1">
      <w:pPr>
        <w:pStyle w:val="a9"/>
        <w:bidi/>
        <w:spacing w:after="200" w:line="276" w:lineRule="auto"/>
        <w:rPr>
          <w:b/>
          <w:bCs/>
          <w:sz w:val="32"/>
          <w:szCs w:val="32"/>
          <w:rtl/>
          <w:lang w:bidi="ar-SA"/>
        </w:rPr>
      </w:pPr>
    </w:p>
    <w:p w:rsidR="00427BD1" w:rsidRDefault="00427BD1" w:rsidP="00427BD1">
      <w:pPr>
        <w:pStyle w:val="a9"/>
        <w:bidi/>
        <w:spacing w:after="200" w:line="276" w:lineRule="auto"/>
        <w:rPr>
          <w:b/>
          <w:bCs/>
          <w:sz w:val="32"/>
          <w:szCs w:val="32"/>
          <w:rtl/>
          <w:lang w:bidi="ar-SA"/>
        </w:rPr>
      </w:pPr>
    </w:p>
    <w:p w:rsidR="00427BD1" w:rsidRDefault="00427BD1" w:rsidP="00427BD1">
      <w:pPr>
        <w:pStyle w:val="a9"/>
        <w:bidi/>
        <w:spacing w:after="200" w:line="276" w:lineRule="auto"/>
        <w:rPr>
          <w:b/>
          <w:bCs/>
          <w:sz w:val="32"/>
          <w:szCs w:val="32"/>
        </w:rPr>
      </w:pPr>
    </w:p>
    <w:p w:rsidR="00CA1884" w:rsidRPr="00C44598" w:rsidRDefault="00CA1884" w:rsidP="00427BD1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توفى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مسلم سنة</w:t>
      </w:r>
    </w:p>
    <w:p w:rsidR="00CA1884" w:rsidRPr="00C44598" w:rsidRDefault="00CA1884" w:rsidP="00CA1884">
      <w:pPr>
        <w:pStyle w:val="a9"/>
        <w:numPr>
          <w:ilvl w:val="0"/>
          <w:numId w:val="4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260</w:t>
      </w:r>
    </w:p>
    <w:p w:rsidR="00CA1884" w:rsidRPr="00C44598" w:rsidRDefault="00CA1884" w:rsidP="00CA1884">
      <w:pPr>
        <w:pStyle w:val="a9"/>
        <w:numPr>
          <w:ilvl w:val="0"/>
          <w:numId w:val="41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261</w:t>
      </w:r>
    </w:p>
    <w:p w:rsidR="00CA1884" w:rsidRPr="00C44598" w:rsidRDefault="00CA1884" w:rsidP="00CA1884">
      <w:pPr>
        <w:pStyle w:val="a9"/>
        <w:numPr>
          <w:ilvl w:val="0"/>
          <w:numId w:val="4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262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توفى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الترمذي سنة</w:t>
      </w:r>
    </w:p>
    <w:p w:rsidR="00CA1884" w:rsidRPr="00C44598" w:rsidRDefault="00CA1884" w:rsidP="00CA1884">
      <w:pPr>
        <w:pStyle w:val="a9"/>
        <w:numPr>
          <w:ilvl w:val="0"/>
          <w:numId w:val="4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270</w:t>
      </w:r>
    </w:p>
    <w:p w:rsidR="00CA1884" w:rsidRPr="00C44598" w:rsidRDefault="00CA1884" w:rsidP="00CA1884">
      <w:pPr>
        <w:pStyle w:val="a9"/>
        <w:numPr>
          <w:ilvl w:val="0"/>
          <w:numId w:val="4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275</w:t>
      </w:r>
    </w:p>
    <w:p w:rsidR="00CA1884" w:rsidRPr="00C44598" w:rsidRDefault="00CA1884" w:rsidP="00CA1884">
      <w:pPr>
        <w:pStyle w:val="a9"/>
        <w:numPr>
          <w:ilvl w:val="0"/>
          <w:numId w:val="42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279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توفى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ابي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داوود سنة</w:t>
      </w:r>
    </w:p>
    <w:p w:rsidR="00CA1884" w:rsidRPr="00C44598" w:rsidRDefault="00CA1884" w:rsidP="00CA1884">
      <w:pPr>
        <w:pStyle w:val="a9"/>
        <w:numPr>
          <w:ilvl w:val="0"/>
          <w:numId w:val="4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270</w:t>
      </w:r>
    </w:p>
    <w:p w:rsidR="00CA1884" w:rsidRPr="00C44598" w:rsidRDefault="00CA1884" w:rsidP="00CA1884">
      <w:pPr>
        <w:pStyle w:val="a9"/>
        <w:numPr>
          <w:ilvl w:val="0"/>
          <w:numId w:val="43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275</w:t>
      </w:r>
    </w:p>
    <w:p w:rsidR="00CA1884" w:rsidRPr="00C44598" w:rsidRDefault="00CA1884" w:rsidP="00CA1884">
      <w:pPr>
        <w:pStyle w:val="a9"/>
        <w:numPr>
          <w:ilvl w:val="0"/>
          <w:numId w:val="4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280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توفى النسائي سنة</w:t>
      </w:r>
    </w:p>
    <w:p w:rsidR="00CA1884" w:rsidRPr="00C44598" w:rsidRDefault="00CA1884" w:rsidP="00CA1884">
      <w:pPr>
        <w:pStyle w:val="a9"/>
        <w:numPr>
          <w:ilvl w:val="0"/>
          <w:numId w:val="4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300</w:t>
      </w:r>
    </w:p>
    <w:p w:rsidR="00CA1884" w:rsidRPr="00C44598" w:rsidRDefault="00CA1884" w:rsidP="00CA1884">
      <w:pPr>
        <w:pStyle w:val="a9"/>
        <w:numPr>
          <w:ilvl w:val="0"/>
          <w:numId w:val="4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301</w:t>
      </w:r>
    </w:p>
    <w:p w:rsidR="00CA1884" w:rsidRPr="00C44598" w:rsidRDefault="00CA1884" w:rsidP="00CA1884">
      <w:pPr>
        <w:pStyle w:val="a9"/>
        <w:numPr>
          <w:ilvl w:val="0"/>
          <w:numId w:val="44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303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توفى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ابن ماجه سنة</w:t>
      </w:r>
    </w:p>
    <w:p w:rsidR="00CA1884" w:rsidRPr="00C44598" w:rsidRDefault="00CA1884" w:rsidP="00CA1884">
      <w:pPr>
        <w:pStyle w:val="a9"/>
        <w:numPr>
          <w:ilvl w:val="0"/>
          <w:numId w:val="4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270</w:t>
      </w:r>
    </w:p>
    <w:p w:rsidR="00CA1884" w:rsidRPr="00C44598" w:rsidRDefault="00CA1884" w:rsidP="00CA1884">
      <w:pPr>
        <w:pStyle w:val="a9"/>
        <w:numPr>
          <w:ilvl w:val="0"/>
          <w:numId w:val="4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271</w:t>
      </w:r>
    </w:p>
    <w:p w:rsidR="00CA1884" w:rsidRPr="00C44598" w:rsidRDefault="00CA1884" w:rsidP="00CA1884">
      <w:pPr>
        <w:pStyle w:val="a9"/>
        <w:numPr>
          <w:ilvl w:val="0"/>
          <w:numId w:val="45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273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مؤلف جامع صحيح البخاري</w:t>
      </w:r>
    </w:p>
    <w:p w:rsidR="00CA1884" w:rsidRPr="00C44598" w:rsidRDefault="00CA1884" w:rsidP="00CA1884">
      <w:pPr>
        <w:pStyle w:val="a9"/>
        <w:numPr>
          <w:ilvl w:val="0"/>
          <w:numId w:val="46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 محمد بن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اسماعيل</w:t>
      </w:r>
      <w:proofErr w:type="spellEnd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 البخاري</w:t>
      </w:r>
    </w:p>
    <w:p w:rsidR="00CA1884" w:rsidRPr="00C44598" w:rsidRDefault="00CA1884" w:rsidP="00CA1884">
      <w:pPr>
        <w:pStyle w:val="a9"/>
        <w:numPr>
          <w:ilvl w:val="0"/>
          <w:numId w:val="46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مسلم بن الحجاج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النيسابوري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46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ابن حجر العسقلاني</w:t>
      </w:r>
    </w:p>
    <w:p w:rsidR="00427BD1" w:rsidRDefault="00427BD1" w:rsidP="00427BD1">
      <w:pPr>
        <w:pStyle w:val="a9"/>
        <w:bidi/>
        <w:spacing w:after="200" w:line="276" w:lineRule="auto"/>
        <w:rPr>
          <w:b/>
          <w:bCs/>
          <w:sz w:val="32"/>
          <w:szCs w:val="32"/>
        </w:rPr>
      </w:pPr>
    </w:p>
    <w:p w:rsidR="00427BD1" w:rsidRDefault="00427BD1" w:rsidP="00427BD1">
      <w:pPr>
        <w:pStyle w:val="a9"/>
        <w:bidi/>
        <w:spacing w:after="200" w:line="276" w:lineRule="auto"/>
        <w:rPr>
          <w:b/>
          <w:bCs/>
          <w:sz w:val="32"/>
          <w:szCs w:val="32"/>
        </w:rPr>
      </w:pPr>
    </w:p>
    <w:p w:rsidR="00427BD1" w:rsidRPr="00427BD1" w:rsidRDefault="00427BD1" w:rsidP="00427BD1">
      <w:pPr>
        <w:spacing w:after="200" w:line="276" w:lineRule="auto"/>
        <w:rPr>
          <w:b/>
          <w:bCs/>
          <w:sz w:val="32"/>
          <w:szCs w:val="32"/>
        </w:rPr>
      </w:pPr>
    </w:p>
    <w:p w:rsidR="00CA1884" w:rsidRPr="00C44598" w:rsidRDefault="00CA1884" w:rsidP="00427BD1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مؤلف صحيح مسلم</w:t>
      </w:r>
    </w:p>
    <w:p w:rsidR="00CA1884" w:rsidRPr="00C44598" w:rsidRDefault="00CA1884" w:rsidP="00CA1884">
      <w:pPr>
        <w:pStyle w:val="a9"/>
        <w:numPr>
          <w:ilvl w:val="0"/>
          <w:numId w:val="47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محمد بن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اسماعيل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البخاري</w:t>
      </w:r>
    </w:p>
    <w:p w:rsidR="00CA1884" w:rsidRPr="00C44598" w:rsidRDefault="00CA1884" w:rsidP="00CA1884">
      <w:pPr>
        <w:pStyle w:val="a9"/>
        <w:numPr>
          <w:ilvl w:val="0"/>
          <w:numId w:val="47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 مسلم بن الحجاج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النيسابوري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47"/>
        </w:numPr>
        <w:bidi/>
        <w:spacing w:after="200" w:line="276" w:lineRule="auto"/>
        <w:rPr>
          <w:rFonts w:ascii="Arial"/>
          <w:b/>
          <w:bCs/>
          <w:sz w:val="32"/>
          <w:szCs w:val="32"/>
          <w:rtl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الحافظ ابن ماجه</w:t>
      </w:r>
    </w:p>
    <w:p w:rsidR="00CA1884" w:rsidRPr="00C44598" w:rsidRDefault="00CA1884" w:rsidP="00CA1884">
      <w:pPr>
        <w:pStyle w:val="a9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جمع الأمام الترمذي بكتابه الأحاديث</w:t>
      </w:r>
    </w:p>
    <w:p w:rsidR="00CA1884" w:rsidRPr="00C44598" w:rsidRDefault="00CA1884" w:rsidP="00CA1884">
      <w:pPr>
        <w:pStyle w:val="a9"/>
        <w:numPr>
          <w:ilvl w:val="0"/>
          <w:numId w:val="4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الصحيح والحسن</w:t>
      </w:r>
    </w:p>
    <w:p w:rsidR="00CA1884" w:rsidRPr="00C44598" w:rsidRDefault="00CA1884" w:rsidP="00CA1884">
      <w:pPr>
        <w:pStyle w:val="a9"/>
        <w:numPr>
          <w:ilvl w:val="0"/>
          <w:numId w:val="4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الضعيف</w:t>
      </w:r>
    </w:p>
    <w:p w:rsidR="00CA1884" w:rsidRPr="00C44598" w:rsidRDefault="00CA1884" w:rsidP="00CA1884">
      <w:pPr>
        <w:pStyle w:val="a9"/>
        <w:numPr>
          <w:ilvl w:val="0"/>
          <w:numId w:val="48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البخاري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اشتهر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ونسب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الى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بلده</w:t>
      </w:r>
    </w:p>
    <w:p w:rsidR="00CA1884" w:rsidRPr="00C44598" w:rsidRDefault="00CA1884" w:rsidP="00CA1884">
      <w:pPr>
        <w:pStyle w:val="a9"/>
        <w:numPr>
          <w:ilvl w:val="0"/>
          <w:numId w:val="4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نسى</w:t>
      </w:r>
    </w:p>
    <w:p w:rsidR="00CA1884" w:rsidRPr="00C44598" w:rsidRDefault="00CA1884" w:rsidP="00CA1884">
      <w:pPr>
        <w:pStyle w:val="a9"/>
        <w:numPr>
          <w:ilvl w:val="0"/>
          <w:numId w:val="49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بخارى</w:t>
      </w:r>
    </w:p>
    <w:p w:rsidR="00CA1884" w:rsidRPr="00C44598" w:rsidRDefault="00CA1884" w:rsidP="00CA1884">
      <w:pPr>
        <w:pStyle w:val="a9"/>
        <w:numPr>
          <w:ilvl w:val="0"/>
          <w:numId w:val="49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ترمذ</w:t>
      </w:r>
      <w:proofErr w:type="spellEnd"/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اشتهر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النسائي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ونسب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الى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بلده</w:t>
      </w:r>
    </w:p>
    <w:p w:rsidR="00CA1884" w:rsidRPr="00C44598" w:rsidRDefault="00CA1884" w:rsidP="00CA1884">
      <w:pPr>
        <w:pStyle w:val="a9"/>
        <w:numPr>
          <w:ilvl w:val="0"/>
          <w:numId w:val="50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lastRenderedPageBreak/>
        <w:t>نسى</w:t>
      </w:r>
    </w:p>
    <w:p w:rsidR="00CA1884" w:rsidRPr="00C44598" w:rsidRDefault="00CA1884" w:rsidP="00CA1884">
      <w:pPr>
        <w:pStyle w:val="a9"/>
        <w:numPr>
          <w:ilvl w:val="0"/>
          <w:numId w:val="5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بخارى</w:t>
      </w:r>
    </w:p>
    <w:p w:rsidR="00CA1884" w:rsidRPr="00C44598" w:rsidRDefault="00CA1884" w:rsidP="00CA1884">
      <w:pPr>
        <w:pStyle w:val="a9"/>
        <w:numPr>
          <w:ilvl w:val="0"/>
          <w:numId w:val="50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ترمذ</w:t>
      </w:r>
      <w:proofErr w:type="spellEnd"/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اشتهر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الترمذي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ونسب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الى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بلده</w:t>
      </w:r>
    </w:p>
    <w:p w:rsidR="00CA1884" w:rsidRPr="00C44598" w:rsidRDefault="00CA1884" w:rsidP="00CA1884">
      <w:pPr>
        <w:pStyle w:val="a9"/>
        <w:numPr>
          <w:ilvl w:val="0"/>
          <w:numId w:val="5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نسى</w:t>
      </w:r>
    </w:p>
    <w:p w:rsidR="00CA1884" w:rsidRPr="00C44598" w:rsidRDefault="00CA1884" w:rsidP="00CA1884">
      <w:pPr>
        <w:pStyle w:val="a9"/>
        <w:numPr>
          <w:ilvl w:val="0"/>
          <w:numId w:val="5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بخارى</w:t>
      </w:r>
    </w:p>
    <w:p w:rsidR="00CA1884" w:rsidRPr="00C44598" w:rsidRDefault="00CA1884" w:rsidP="00CA1884">
      <w:pPr>
        <w:pStyle w:val="a9"/>
        <w:numPr>
          <w:ilvl w:val="0"/>
          <w:numId w:val="51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ترمذ</w:t>
      </w:r>
      <w:proofErr w:type="spellEnd"/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بلده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بخارى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اخرجة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مجموعة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العلماء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لكن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اذا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اطلق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اسم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البخاري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فلا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تصرف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الى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52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محمد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بن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اسماعيل</w:t>
      </w:r>
      <w:proofErr w:type="spellEnd"/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البخاري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لانه</w:t>
      </w:r>
      <w:proofErr w:type="spellEnd"/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اشهرهم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52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مسلم بن الحجاج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النيسابوري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5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جميع ما ذكر</w:t>
      </w:r>
    </w:p>
    <w:p w:rsidR="00427BD1" w:rsidRDefault="00427BD1" w:rsidP="00427BD1">
      <w:pPr>
        <w:pStyle w:val="a9"/>
        <w:bidi/>
        <w:spacing w:after="200" w:line="276" w:lineRule="auto"/>
        <w:rPr>
          <w:b/>
          <w:bCs/>
          <w:sz w:val="32"/>
          <w:szCs w:val="32"/>
        </w:rPr>
      </w:pPr>
    </w:p>
    <w:p w:rsidR="00427BD1" w:rsidRDefault="00427BD1" w:rsidP="00427BD1">
      <w:pPr>
        <w:pStyle w:val="a9"/>
        <w:bidi/>
        <w:spacing w:after="200" w:line="276" w:lineRule="auto"/>
        <w:rPr>
          <w:b/>
          <w:bCs/>
          <w:sz w:val="32"/>
          <w:szCs w:val="32"/>
        </w:rPr>
      </w:pPr>
    </w:p>
    <w:p w:rsidR="00CA1884" w:rsidRPr="00C44598" w:rsidRDefault="00CA1884" w:rsidP="00427BD1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أطلق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اسم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مسلم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الإمام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مسلم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حجاج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النيسابوري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نسبتاً</w:t>
      </w:r>
    </w:p>
    <w:p w:rsidR="00CA1884" w:rsidRPr="00C44598" w:rsidRDefault="00CA1884" w:rsidP="00CA1884">
      <w:pPr>
        <w:pStyle w:val="a9"/>
        <w:numPr>
          <w:ilvl w:val="0"/>
          <w:numId w:val="5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بلدته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ناسيابور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53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اسمه</w:t>
      </w:r>
    </w:p>
    <w:p w:rsidR="00CA1884" w:rsidRPr="00C44598" w:rsidRDefault="00CA1884" w:rsidP="00CA1884">
      <w:pPr>
        <w:pStyle w:val="a9"/>
        <w:numPr>
          <w:ilvl w:val="0"/>
          <w:numId w:val="5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جميع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ماذكر</w:t>
      </w:r>
      <w:proofErr w:type="spellEnd"/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اذا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اطلق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اسم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ابو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داود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فيقصد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به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5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صاحب المسند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ابو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داود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الطيالسي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54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صاحب السنن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ابو</w:t>
      </w:r>
      <w:proofErr w:type="spellEnd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 داود</w:t>
      </w:r>
    </w:p>
    <w:p w:rsidR="00CA1884" w:rsidRPr="00C44598" w:rsidRDefault="00CA1884" w:rsidP="00CA1884">
      <w:pPr>
        <w:pStyle w:val="a9"/>
        <w:numPr>
          <w:ilvl w:val="0"/>
          <w:numId w:val="5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اذا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قيل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سنن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الترمذي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فهذا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خطأ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والصحيح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جامع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الترمذي</w:t>
      </w:r>
    </w:p>
    <w:p w:rsidR="00CA1884" w:rsidRPr="00C44598" w:rsidRDefault="00CA1884" w:rsidP="00CA1884">
      <w:pPr>
        <w:pStyle w:val="a9"/>
        <w:numPr>
          <w:ilvl w:val="0"/>
          <w:numId w:val="55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صح</w:t>
      </w:r>
    </w:p>
    <w:p w:rsidR="00CA1884" w:rsidRPr="00C44598" w:rsidRDefault="00CA1884" w:rsidP="00CA1884">
      <w:pPr>
        <w:pStyle w:val="a9"/>
        <w:numPr>
          <w:ilvl w:val="0"/>
          <w:numId w:val="5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خطأ</w:t>
      </w: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طريقة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الجوامع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تختلف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طريقة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السنن</w:t>
      </w:r>
    </w:p>
    <w:p w:rsidR="00CA1884" w:rsidRPr="00C44598" w:rsidRDefault="00CA1884" w:rsidP="00CA1884">
      <w:pPr>
        <w:pStyle w:val="a9"/>
        <w:numPr>
          <w:ilvl w:val="0"/>
          <w:numId w:val="56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lastRenderedPageBreak/>
        <w:t>صح</w:t>
      </w:r>
    </w:p>
    <w:p w:rsidR="00CA1884" w:rsidRPr="00C44598" w:rsidRDefault="00CA1884" w:rsidP="00CA1884">
      <w:pPr>
        <w:pStyle w:val="a9"/>
        <w:numPr>
          <w:ilvl w:val="0"/>
          <w:numId w:val="5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خطأ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جمع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ابواب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الدين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وتنتظم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ثلاثة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ابواب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رئيسية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  <w:r w:rsidRPr="00C44598">
        <w:rPr>
          <w:rFonts w:ascii="Arial" w:hint="cs"/>
          <w:b/>
          <w:bCs/>
          <w:sz w:val="32"/>
          <w:szCs w:val="32"/>
          <w:rtl/>
        </w:rPr>
        <w:t>:</w:t>
      </w:r>
    </w:p>
    <w:p w:rsidR="00CA1884" w:rsidRPr="00C44598" w:rsidRDefault="00CA1884" w:rsidP="00CA1884">
      <w:pPr>
        <w:pStyle w:val="a9"/>
        <w:numPr>
          <w:ilvl w:val="0"/>
          <w:numId w:val="57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الجوامع</w:t>
      </w:r>
    </w:p>
    <w:p w:rsidR="00CA1884" w:rsidRPr="00C44598" w:rsidRDefault="00CA1884" w:rsidP="00CA1884">
      <w:pPr>
        <w:pStyle w:val="a9"/>
        <w:numPr>
          <w:ilvl w:val="0"/>
          <w:numId w:val="5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السنن</w:t>
      </w:r>
    </w:p>
    <w:p w:rsidR="00CA1884" w:rsidRPr="00C44598" w:rsidRDefault="00CA1884" w:rsidP="00CA1884">
      <w:pPr>
        <w:pStyle w:val="a9"/>
        <w:numPr>
          <w:ilvl w:val="0"/>
          <w:numId w:val="5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غير ذلك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عدد الأبواب الرئيسية للجوامع</w:t>
      </w:r>
    </w:p>
    <w:p w:rsidR="00CA1884" w:rsidRPr="00C44598" w:rsidRDefault="00CA1884" w:rsidP="00CA1884">
      <w:pPr>
        <w:pStyle w:val="a9"/>
        <w:numPr>
          <w:ilvl w:val="0"/>
          <w:numId w:val="5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1</w:t>
      </w:r>
    </w:p>
    <w:p w:rsidR="00CA1884" w:rsidRPr="00C44598" w:rsidRDefault="00CA1884" w:rsidP="00CA1884">
      <w:pPr>
        <w:pStyle w:val="a9"/>
        <w:numPr>
          <w:ilvl w:val="0"/>
          <w:numId w:val="5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 xml:space="preserve">2 </w:t>
      </w:r>
    </w:p>
    <w:p w:rsidR="00CA1884" w:rsidRPr="00C44598" w:rsidRDefault="00CA1884" w:rsidP="00CA1884">
      <w:pPr>
        <w:pStyle w:val="a9"/>
        <w:numPr>
          <w:ilvl w:val="0"/>
          <w:numId w:val="58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3</w:t>
      </w:r>
    </w:p>
    <w:p w:rsidR="00CA1884" w:rsidRPr="00C44598" w:rsidRDefault="00CA1884" w:rsidP="00CA1884">
      <w:pPr>
        <w:pStyle w:val="a9"/>
        <w:ind w:left="144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من أبواب الجوامع الرئيسية </w:t>
      </w:r>
    </w:p>
    <w:p w:rsidR="00CA1884" w:rsidRPr="00C44598" w:rsidRDefault="00CA1884" w:rsidP="00CA1884">
      <w:pPr>
        <w:pStyle w:val="a9"/>
        <w:numPr>
          <w:ilvl w:val="0"/>
          <w:numId w:val="5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باب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الاحكام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الاعتيادية</w:t>
      </w:r>
    </w:p>
    <w:p w:rsidR="00CA1884" w:rsidRPr="00C44598" w:rsidRDefault="00CA1884" w:rsidP="00CA1884">
      <w:pPr>
        <w:pStyle w:val="a9"/>
        <w:numPr>
          <w:ilvl w:val="0"/>
          <w:numId w:val="5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باب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الاحكام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العملية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مثل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العبادات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ascii="Arial"/>
          <w:b/>
          <w:bCs/>
          <w:sz w:val="32"/>
          <w:szCs w:val="32"/>
          <w:rtl/>
        </w:rPr>
        <w:t>–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العقوبات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ascii="Arial"/>
          <w:b/>
          <w:bCs/>
          <w:sz w:val="32"/>
          <w:szCs w:val="32"/>
          <w:rtl/>
        </w:rPr>
        <w:t>–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الجنايات</w:t>
      </w:r>
    </w:p>
    <w:p w:rsidR="00CA1884" w:rsidRPr="00C44598" w:rsidRDefault="00CA1884" w:rsidP="00CA1884">
      <w:pPr>
        <w:pStyle w:val="a9"/>
        <w:numPr>
          <w:ilvl w:val="0"/>
          <w:numId w:val="5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باب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الاداب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والاخلاق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والسير</w:t>
      </w:r>
    </w:p>
    <w:p w:rsidR="00CA1884" w:rsidRPr="00C44598" w:rsidRDefault="00CA1884" w:rsidP="00CA1884">
      <w:pPr>
        <w:pStyle w:val="a9"/>
        <w:numPr>
          <w:ilvl w:val="0"/>
          <w:numId w:val="59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مثال على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الاحكام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العملية</w:t>
      </w:r>
    </w:p>
    <w:p w:rsidR="00CA1884" w:rsidRPr="00C44598" w:rsidRDefault="00CA1884" w:rsidP="00CA1884">
      <w:pPr>
        <w:pStyle w:val="a9"/>
        <w:numPr>
          <w:ilvl w:val="0"/>
          <w:numId w:val="6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العبادات </w:t>
      </w:r>
    </w:p>
    <w:p w:rsidR="00CA1884" w:rsidRPr="00C44598" w:rsidRDefault="00CA1884" w:rsidP="00CA1884">
      <w:pPr>
        <w:pStyle w:val="a9"/>
        <w:numPr>
          <w:ilvl w:val="0"/>
          <w:numId w:val="6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العقوبات</w:t>
      </w:r>
    </w:p>
    <w:p w:rsidR="00CA1884" w:rsidRPr="00C44598" w:rsidRDefault="00CA1884" w:rsidP="00CA1884">
      <w:pPr>
        <w:pStyle w:val="a9"/>
        <w:numPr>
          <w:ilvl w:val="0"/>
          <w:numId w:val="6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الجنايات</w:t>
      </w:r>
    </w:p>
    <w:p w:rsidR="00CA1884" w:rsidRPr="00C44598" w:rsidRDefault="00CA1884" w:rsidP="00CA1884">
      <w:pPr>
        <w:pStyle w:val="a9"/>
        <w:numPr>
          <w:ilvl w:val="0"/>
          <w:numId w:val="60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عدد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ابواب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السنن</w:t>
      </w:r>
    </w:p>
    <w:p w:rsidR="00CA1884" w:rsidRPr="00C44598" w:rsidRDefault="00CA1884" w:rsidP="00CA1884">
      <w:pPr>
        <w:pStyle w:val="a9"/>
        <w:numPr>
          <w:ilvl w:val="0"/>
          <w:numId w:val="61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1</w:t>
      </w:r>
    </w:p>
    <w:p w:rsidR="00CA1884" w:rsidRPr="00C44598" w:rsidRDefault="00CA1884" w:rsidP="00CA1884">
      <w:pPr>
        <w:pStyle w:val="a9"/>
        <w:numPr>
          <w:ilvl w:val="0"/>
          <w:numId w:val="6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</w:t>
      </w:r>
    </w:p>
    <w:p w:rsidR="00CA1884" w:rsidRPr="00C44598" w:rsidRDefault="00CA1884" w:rsidP="00CA1884">
      <w:pPr>
        <w:pStyle w:val="a9"/>
        <w:numPr>
          <w:ilvl w:val="0"/>
          <w:numId w:val="6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3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من أبواب السنن</w:t>
      </w:r>
    </w:p>
    <w:p w:rsidR="00CA1884" w:rsidRPr="00C44598" w:rsidRDefault="00CA1884" w:rsidP="00CA1884">
      <w:pPr>
        <w:pStyle w:val="a9"/>
        <w:numPr>
          <w:ilvl w:val="0"/>
          <w:numId w:val="6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باب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الاحكام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الاعتيادية</w:t>
      </w:r>
    </w:p>
    <w:p w:rsidR="00CA1884" w:rsidRPr="00C44598" w:rsidRDefault="00CA1884" w:rsidP="00CA1884">
      <w:pPr>
        <w:pStyle w:val="a9"/>
        <w:numPr>
          <w:ilvl w:val="0"/>
          <w:numId w:val="62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باب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الاحكام</w:t>
      </w:r>
      <w:proofErr w:type="spellEnd"/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العملية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مثل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العبادات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ascii="Arial"/>
          <w:b/>
          <w:bCs/>
          <w:color w:val="FF0000"/>
          <w:sz w:val="32"/>
          <w:szCs w:val="32"/>
          <w:rtl/>
        </w:rPr>
        <w:t>–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العقوبات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ascii="Arial"/>
          <w:b/>
          <w:bCs/>
          <w:color w:val="FF0000"/>
          <w:sz w:val="32"/>
          <w:szCs w:val="32"/>
          <w:rtl/>
        </w:rPr>
        <w:t>–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الجنايات</w:t>
      </w:r>
    </w:p>
    <w:p w:rsidR="00CA1884" w:rsidRPr="00C44598" w:rsidRDefault="00CA1884" w:rsidP="00CA1884">
      <w:pPr>
        <w:pStyle w:val="a9"/>
        <w:numPr>
          <w:ilvl w:val="0"/>
          <w:numId w:val="6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باب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الاداب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والاخلاق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والسير</w:t>
      </w:r>
    </w:p>
    <w:p w:rsidR="00CA1884" w:rsidRPr="00C44598" w:rsidRDefault="00CA1884" w:rsidP="00CA1884">
      <w:pPr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اتفق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العلماء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الخمسة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الأولى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واختلفوا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السادس</w:t>
      </w:r>
    </w:p>
    <w:p w:rsidR="00CA1884" w:rsidRPr="00C44598" w:rsidRDefault="00CA1884" w:rsidP="00CA1884">
      <w:pPr>
        <w:pStyle w:val="a9"/>
        <w:numPr>
          <w:ilvl w:val="0"/>
          <w:numId w:val="63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صح</w:t>
      </w:r>
    </w:p>
    <w:p w:rsidR="00CA1884" w:rsidRPr="00C44598" w:rsidRDefault="00CA1884" w:rsidP="00CA1884">
      <w:pPr>
        <w:pStyle w:val="a9"/>
        <w:numPr>
          <w:ilvl w:val="0"/>
          <w:numId w:val="6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خطأ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الاختلاف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عند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جمهور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العلماء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بالكتاب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السادس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</w:p>
    <w:p w:rsidR="00CA1884" w:rsidRPr="00C44598" w:rsidRDefault="00CA1884" w:rsidP="00CA1884">
      <w:pPr>
        <w:pStyle w:val="a9"/>
        <w:numPr>
          <w:ilvl w:val="0"/>
          <w:numId w:val="6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البخاري</w:t>
      </w:r>
    </w:p>
    <w:p w:rsidR="00CA1884" w:rsidRPr="00C44598" w:rsidRDefault="00CA1884" w:rsidP="00CA1884">
      <w:pPr>
        <w:pStyle w:val="a9"/>
        <w:numPr>
          <w:ilvl w:val="0"/>
          <w:numId w:val="6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مسلم</w:t>
      </w:r>
    </w:p>
    <w:p w:rsidR="00CA1884" w:rsidRPr="00C44598" w:rsidRDefault="00CA1884" w:rsidP="00CA1884">
      <w:pPr>
        <w:pStyle w:val="a9"/>
        <w:numPr>
          <w:ilvl w:val="0"/>
          <w:numId w:val="64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سنن ابن ماجه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أول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ذكر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جمهور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العلماء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بان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السادس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المختلف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سنن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ماجه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:</w:t>
      </w:r>
    </w:p>
    <w:p w:rsidR="00CA1884" w:rsidRPr="00C44598" w:rsidRDefault="00CA1884" w:rsidP="00CA1884">
      <w:pPr>
        <w:pStyle w:val="a9"/>
        <w:numPr>
          <w:ilvl w:val="0"/>
          <w:numId w:val="6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العالم ابن كثير</w:t>
      </w:r>
    </w:p>
    <w:p w:rsidR="00CA1884" w:rsidRPr="00C44598" w:rsidRDefault="00CA1884" w:rsidP="00CA1884">
      <w:pPr>
        <w:pStyle w:val="a9"/>
        <w:numPr>
          <w:ilvl w:val="0"/>
          <w:numId w:val="65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العالم المقدسي</w:t>
      </w:r>
    </w:p>
    <w:p w:rsidR="00CA1884" w:rsidRPr="00C44598" w:rsidRDefault="00CA1884" w:rsidP="00CA1884">
      <w:pPr>
        <w:pStyle w:val="a9"/>
        <w:numPr>
          <w:ilvl w:val="0"/>
          <w:numId w:val="6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العالم الذهبي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العالم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المقدسي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المتوفى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سنه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600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هـ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قال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بان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سنن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ماجه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السادس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المختلف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وذكره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كتابه</w:t>
      </w:r>
    </w:p>
    <w:p w:rsidR="00CA1884" w:rsidRPr="00C44598" w:rsidRDefault="00CA1884" w:rsidP="00CA1884">
      <w:pPr>
        <w:pStyle w:val="a9"/>
        <w:numPr>
          <w:ilvl w:val="0"/>
          <w:numId w:val="6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الكمال في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اسماء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الكتب</w:t>
      </w:r>
    </w:p>
    <w:p w:rsidR="00CA1884" w:rsidRPr="00C44598" w:rsidRDefault="00CA1884" w:rsidP="00CA1884">
      <w:pPr>
        <w:pStyle w:val="a9"/>
        <w:numPr>
          <w:ilvl w:val="0"/>
          <w:numId w:val="6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الكمال في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اسماء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الاحاديث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66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الكمال في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اسماء</w:t>
      </w:r>
      <w:proofErr w:type="spellEnd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 الرجال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عدد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مجلدات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الكمال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اسماء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الرجال</w:t>
      </w:r>
    </w:p>
    <w:p w:rsidR="00CA1884" w:rsidRPr="00C44598" w:rsidRDefault="00CA1884" w:rsidP="00CA1884">
      <w:pPr>
        <w:pStyle w:val="a9"/>
        <w:numPr>
          <w:ilvl w:val="0"/>
          <w:numId w:val="6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40</w:t>
      </w:r>
    </w:p>
    <w:p w:rsidR="00CA1884" w:rsidRPr="00C44598" w:rsidRDefault="00CA1884" w:rsidP="00CA1884">
      <w:pPr>
        <w:pStyle w:val="a9"/>
        <w:numPr>
          <w:ilvl w:val="0"/>
          <w:numId w:val="67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lastRenderedPageBreak/>
        <w:t>50</w:t>
      </w:r>
    </w:p>
    <w:p w:rsidR="00CA1884" w:rsidRPr="00C44598" w:rsidRDefault="00CA1884" w:rsidP="00CA1884">
      <w:pPr>
        <w:pStyle w:val="a9"/>
        <w:numPr>
          <w:ilvl w:val="0"/>
          <w:numId w:val="6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60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السادس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المختلف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عند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الاثير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الجزري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</w:p>
    <w:p w:rsidR="00CA1884" w:rsidRPr="00C44598" w:rsidRDefault="00CA1884" w:rsidP="00CA1884">
      <w:pPr>
        <w:pStyle w:val="a9"/>
        <w:numPr>
          <w:ilvl w:val="0"/>
          <w:numId w:val="6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سنن ابن ماجه</w:t>
      </w:r>
    </w:p>
    <w:p w:rsidR="00CA1884" w:rsidRPr="00C44598" w:rsidRDefault="00CA1884" w:rsidP="00CA1884">
      <w:pPr>
        <w:pStyle w:val="a9"/>
        <w:numPr>
          <w:ilvl w:val="0"/>
          <w:numId w:val="6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سنن الترمذي</w:t>
      </w:r>
    </w:p>
    <w:p w:rsidR="00CA1884" w:rsidRPr="00C44598" w:rsidRDefault="00CA1884" w:rsidP="00CA1884">
      <w:pPr>
        <w:pStyle w:val="a9"/>
        <w:numPr>
          <w:ilvl w:val="0"/>
          <w:numId w:val="68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موطا</w:t>
      </w:r>
      <w:proofErr w:type="spellEnd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 مالك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الاثير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الجزري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الف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وذكر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ان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السادس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موطا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مالك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سماه</w:t>
      </w:r>
    </w:p>
    <w:p w:rsidR="00CA1884" w:rsidRPr="00C44598" w:rsidRDefault="00CA1884" w:rsidP="00CA1884">
      <w:pPr>
        <w:pStyle w:val="a9"/>
        <w:numPr>
          <w:ilvl w:val="0"/>
          <w:numId w:val="6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جامع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الاصول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من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اقوال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الصحابه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69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جامع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الاصول</w:t>
      </w:r>
      <w:proofErr w:type="spellEnd"/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احاديث</w:t>
      </w:r>
      <w:proofErr w:type="spellEnd"/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الرسول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وسلم</w:t>
      </w:r>
    </w:p>
    <w:p w:rsidR="00CA1884" w:rsidRPr="00C44598" w:rsidRDefault="00CA1884" w:rsidP="00CA1884">
      <w:pPr>
        <w:pStyle w:val="a9"/>
        <w:numPr>
          <w:ilvl w:val="0"/>
          <w:numId w:val="6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جامع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الاصول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لاحاديث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التابعين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عدد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مجلدات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جامع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الاصول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احاديث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السول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وسلم</w:t>
      </w:r>
    </w:p>
    <w:p w:rsidR="00CA1884" w:rsidRPr="00C44598" w:rsidRDefault="00CA1884" w:rsidP="00CA1884">
      <w:pPr>
        <w:pStyle w:val="a9"/>
        <w:numPr>
          <w:ilvl w:val="0"/>
          <w:numId w:val="7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10</w:t>
      </w:r>
    </w:p>
    <w:p w:rsidR="00CA1884" w:rsidRPr="00C44598" w:rsidRDefault="00CA1884" w:rsidP="00CA1884">
      <w:pPr>
        <w:pStyle w:val="a9"/>
        <w:numPr>
          <w:ilvl w:val="0"/>
          <w:numId w:val="7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11</w:t>
      </w:r>
    </w:p>
    <w:p w:rsidR="00CA1884" w:rsidRPr="00C44598" w:rsidRDefault="00CA1884" w:rsidP="00CA1884">
      <w:pPr>
        <w:pStyle w:val="a9"/>
        <w:numPr>
          <w:ilvl w:val="0"/>
          <w:numId w:val="70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12</w:t>
      </w:r>
    </w:p>
    <w:p w:rsidR="00CA1884" w:rsidRPr="00C44598" w:rsidRDefault="00CA1884" w:rsidP="00CA1884">
      <w:pPr>
        <w:rPr>
          <w:rFonts w:ascii="Arial" w:hint="cs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السادس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المختلف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عند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حجر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العسقلاني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</w:p>
    <w:p w:rsidR="00CA1884" w:rsidRPr="00C44598" w:rsidRDefault="00CA1884" w:rsidP="00CA1884">
      <w:pPr>
        <w:pStyle w:val="a9"/>
        <w:numPr>
          <w:ilvl w:val="0"/>
          <w:numId w:val="71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سنن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الدارمي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7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سنن ابن ماجه</w:t>
      </w:r>
    </w:p>
    <w:p w:rsidR="00CA1884" w:rsidRPr="00C44598" w:rsidRDefault="00CA1884" w:rsidP="00CA1884">
      <w:pPr>
        <w:pStyle w:val="a9"/>
        <w:numPr>
          <w:ilvl w:val="0"/>
          <w:numId w:val="7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سنن الترمذي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لقب بـأمير المؤمنين في الحديث</w:t>
      </w:r>
    </w:p>
    <w:p w:rsidR="00CA1884" w:rsidRPr="00C44598" w:rsidRDefault="00CA1884" w:rsidP="00CA1884">
      <w:pPr>
        <w:pStyle w:val="a9"/>
        <w:numPr>
          <w:ilvl w:val="0"/>
          <w:numId w:val="7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ابن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الاثير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72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ابن حجر العسقلاني</w:t>
      </w:r>
    </w:p>
    <w:p w:rsidR="00CA1884" w:rsidRPr="00C44598" w:rsidRDefault="00CA1884" w:rsidP="00CA1884">
      <w:pPr>
        <w:pStyle w:val="a9"/>
        <w:numPr>
          <w:ilvl w:val="0"/>
          <w:numId w:val="7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الشافعي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lastRenderedPageBreak/>
        <w:t>مسند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الدارمي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أنظف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الأسانيد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والمتون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سنن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ماجه</w:t>
      </w:r>
    </w:p>
    <w:p w:rsidR="00CA1884" w:rsidRPr="00C44598" w:rsidRDefault="00CA1884" w:rsidP="00CA1884">
      <w:pPr>
        <w:pStyle w:val="a9"/>
        <w:numPr>
          <w:ilvl w:val="0"/>
          <w:numId w:val="73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صح</w:t>
      </w:r>
    </w:p>
    <w:p w:rsidR="00CA1884" w:rsidRPr="00C44598" w:rsidRDefault="00CA1884" w:rsidP="00CA1884">
      <w:pPr>
        <w:pStyle w:val="a9"/>
        <w:numPr>
          <w:ilvl w:val="0"/>
          <w:numId w:val="7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خطأ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توفى بن حجر سنة</w:t>
      </w:r>
    </w:p>
    <w:p w:rsidR="00CA1884" w:rsidRPr="00C44598" w:rsidRDefault="00CA1884" w:rsidP="00CA1884">
      <w:pPr>
        <w:pStyle w:val="a9"/>
        <w:numPr>
          <w:ilvl w:val="0"/>
          <w:numId w:val="7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850</w:t>
      </w:r>
    </w:p>
    <w:p w:rsidR="00CA1884" w:rsidRPr="00C44598" w:rsidRDefault="00CA1884" w:rsidP="00CA1884">
      <w:pPr>
        <w:pStyle w:val="a9"/>
        <w:numPr>
          <w:ilvl w:val="0"/>
          <w:numId w:val="7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851</w:t>
      </w:r>
    </w:p>
    <w:p w:rsidR="00CA1884" w:rsidRPr="00C44598" w:rsidRDefault="00CA1884" w:rsidP="00CA1884">
      <w:pPr>
        <w:pStyle w:val="a9"/>
        <w:numPr>
          <w:ilvl w:val="0"/>
          <w:numId w:val="74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852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توفى ابن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الاثير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الجزري سنة</w:t>
      </w:r>
    </w:p>
    <w:p w:rsidR="00CA1884" w:rsidRPr="00C44598" w:rsidRDefault="00CA1884" w:rsidP="00CA1884">
      <w:pPr>
        <w:pStyle w:val="a9"/>
        <w:numPr>
          <w:ilvl w:val="0"/>
          <w:numId w:val="75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606</w:t>
      </w:r>
    </w:p>
    <w:p w:rsidR="00CA1884" w:rsidRPr="00C44598" w:rsidRDefault="00CA1884" w:rsidP="00CA1884">
      <w:pPr>
        <w:pStyle w:val="a9"/>
        <w:numPr>
          <w:ilvl w:val="0"/>
          <w:numId w:val="7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607</w:t>
      </w:r>
    </w:p>
    <w:p w:rsidR="00CA1884" w:rsidRPr="00C44598" w:rsidRDefault="00CA1884" w:rsidP="00CA1884">
      <w:pPr>
        <w:pStyle w:val="a9"/>
        <w:numPr>
          <w:ilvl w:val="0"/>
          <w:numId w:val="7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608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طريقتهم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التصنيف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الاعتناء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بالنصوص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متون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الاحاديث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واستنباط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الاحكام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والفوائد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هم</w:t>
      </w:r>
    </w:p>
    <w:p w:rsidR="00CA1884" w:rsidRPr="00C44598" w:rsidRDefault="00CA1884" w:rsidP="00CA1884">
      <w:pPr>
        <w:pStyle w:val="a9"/>
        <w:numPr>
          <w:ilvl w:val="0"/>
          <w:numId w:val="76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طريقة الفقهاء</w:t>
      </w:r>
    </w:p>
    <w:p w:rsidR="00CA1884" w:rsidRPr="00C44598" w:rsidRDefault="00CA1884" w:rsidP="00CA1884">
      <w:pPr>
        <w:pStyle w:val="a9"/>
        <w:numPr>
          <w:ilvl w:val="0"/>
          <w:numId w:val="7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طريقة المحدثين</w:t>
      </w:r>
    </w:p>
    <w:p w:rsidR="00CA1884" w:rsidRPr="00C44598" w:rsidRDefault="00CA1884" w:rsidP="00CA1884">
      <w:pPr>
        <w:pStyle w:val="a9"/>
        <w:numPr>
          <w:ilvl w:val="0"/>
          <w:numId w:val="7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غير ذلك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طريقتهم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التصنيف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الاعتناء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بالاسانيد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وهدفهم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الوصول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الى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نتيجة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الحديث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صحيح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او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ضعيف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هم</w:t>
      </w:r>
    </w:p>
    <w:p w:rsidR="00CA1884" w:rsidRPr="00C44598" w:rsidRDefault="00CA1884" w:rsidP="00CA1884">
      <w:pPr>
        <w:pStyle w:val="a9"/>
        <w:numPr>
          <w:ilvl w:val="0"/>
          <w:numId w:val="7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طريقة الفقهاء</w:t>
      </w:r>
    </w:p>
    <w:p w:rsidR="00CA1884" w:rsidRPr="00C44598" w:rsidRDefault="00CA1884" w:rsidP="00CA1884">
      <w:pPr>
        <w:pStyle w:val="a9"/>
        <w:numPr>
          <w:ilvl w:val="0"/>
          <w:numId w:val="77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طريقة المحدثين</w:t>
      </w:r>
    </w:p>
    <w:p w:rsidR="00CA1884" w:rsidRPr="00C44598" w:rsidRDefault="00CA1884" w:rsidP="00CA1884">
      <w:pPr>
        <w:pStyle w:val="a9"/>
        <w:numPr>
          <w:ilvl w:val="0"/>
          <w:numId w:val="7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غير ذلك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قام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ابن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الاثير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بجمع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الستة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طريقة</w:t>
      </w:r>
    </w:p>
    <w:p w:rsidR="00CA1884" w:rsidRPr="00C44598" w:rsidRDefault="00CA1884" w:rsidP="00CA1884">
      <w:pPr>
        <w:pStyle w:val="a9"/>
        <w:numPr>
          <w:ilvl w:val="0"/>
          <w:numId w:val="7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المحدثين</w:t>
      </w:r>
    </w:p>
    <w:p w:rsidR="00CA1884" w:rsidRPr="00C44598" w:rsidRDefault="00CA1884" w:rsidP="00CA1884">
      <w:pPr>
        <w:pStyle w:val="a9"/>
        <w:numPr>
          <w:ilvl w:val="0"/>
          <w:numId w:val="78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الفقهاء</w:t>
      </w:r>
    </w:p>
    <w:p w:rsidR="00CA1884" w:rsidRPr="00C44598" w:rsidRDefault="00CA1884" w:rsidP="00CA1884">
      <w:pPr>
        <w:pStyle w:val="a9"/>
        <w:numPr>
          <w:ilvl w:val="0"/>
          <w:numId w:val="7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قام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العالم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الحافظ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ابو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لحجاج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المزي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بجمع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الستة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طريقة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</w:p>
    <w:p w:rsidR="00CA1884" w:rsidRPr="00C44598" w:rsidRDefault="00CA1884" w:rsidP="00CA1884">
      <w:pPr>
        <w:pStyle w:val="a9"/>
        <w:numPr>
          <w:ilvl w:val="0"/>
          <w:numId w:val="79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المحدثين</w:t>
      </w:r>
    </w:p>
    <w:p w:rsidR="00CA1884" w:rsidRPr="00C44598" w:rsidRDefault="00CA1884" w:rsidP="00CA1884">
      <w:pPr>
        <w:pStyle w:val="a9"/>
        <w:numPr>
          <w:ilvl w:val="0"/>
          <w:numId w:val="7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الفقهاء</w:t>
      </w:r>
    </w:p>
    <w:p w:rsidR="00CA1884" w:rsidRPr="00C44598" w:rsidRDefault="00CA1884" w:rsidP="00CA1884">
      <w:pPr>
        <w:pStyle w:val="a9"/>
        <w:numPr>
          <w:ilvl w:val="0"/>
          <w:numId w:val="7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مؤلف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(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تحفة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الاشراف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بمعرفة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الاطراف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)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والذي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جمع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السته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</w:p>
    <w:p w:rsidR="00CA1884" w:rsidRPr="00C44598" w:rsidRDefault="00CA1884" w:rsidP="00CA1884">
      <w:pPr>
        <w:pStyle w:val="a9"/>
        <w:numPr>
          <w:ilvl w:val="0"/>
          <w:numId w:val="8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ابن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الاثير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80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الحافظ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ابو</w:t>
      </w:r>
      <w:proofErr w:type="spellEnd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 الحجاج المزي</w:t>
      </w:r>
    </w:p>
    <w:p w:rsidR="00CA1884" w:rsidRPr="00C44598" w:rsidRDefault="00CA1884" w:rsidP="00CA1884">
      <w:pPr>
        <w:pStyle w:val="a9"/>
        <w:numPr>
          <w:ilvl w:val="0"/>
          <w:numId w:val="8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ابن القيم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ألف النسائي كتاب</w:t>
      </w:r>
    </w:p>
    <w:p w:rsidR="00CA1884" w:rsidRPr="00C44598" w:rsidRDefault="00CA1884" w:rsidP="00CA1884">
      <w:pPr>
        <w:pStyle w:val="a9"/>
        <w:numPr>
          <w:ilvl w:val="0"/>
          <w:numId w:val="8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السنن الكبرى</w:t>
      </w:r>
    </w:p>
    <w:p w:rsidR="00CA1884" w:rsidRDefault="00CA1884" w:rsidP="00CA1884">
      <w:pPr>
        <w:pStyle w:val="a9"/>
        <w:numPr>
          <w:ilvl w:val="0"/>
          <w:numId w:val="8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السنن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الصغرى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(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وهو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الستة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)</w:t>
      </w:r>
    </w:p>
    <w:p w:rsidR="00CA1884" w:rsidRPr="00C44598" w:rsidRDefault="00CA1884" w:rsidP="00CA1884">
      <w:pPr>
        <w:pStyle w:val="a9"/>
        <w:numPr>
          <w:ilvl w:val="0"/>
          <w:numId w:val="81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من الكتب التسعة</w:t>
      </w:r>
    </w:p>
    <w:p w:rsidR="00CA1884" w:rsidRPr="00C44598" w:rsidRDefault="00CA1884" w:rsidP="00CA1884">
      <w:pPr>
        <w:pStyle w:val="a9"/>
        <w:numPr>
          <w:ilvl w:val="0"/>
          <w:numId w:val="8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الكتب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السته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82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موظأ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مالك </w:t>
      </w:r>
    </w:p>
    <w:p w:rsidR="00CA1884" w:rsidRPr="00C44598" w:rsidRDefault="00CA1884" w:rsidP="00CA1884">
      <w:pPr>
        <w:pStyle w:val="a9"/>
        <w:numPr>
          <w:ilvl w:val="0"/>
          <w:numId w:val="8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مسند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الدارمي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وسنن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أحمد</w:t>
      </w:r>
    </w:p>
    <w:p w:rsidR="00CA1884" w:rsidRPr="00C44598" w:rsidRDefault="00CA1884" w:rsidP="00CA1884">
      <w:pPr>
        <w:pStyle w:val="a9"/>
        <w:numPr>
          <w:ilvl w:val="0"/>
          <w:numId w:val="82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اصح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جمهور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العلماء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</w:p>
    <w:p w:rsidR="00CA1884" w:rsidRPr="00C44598" w:rsidRDefault="00CA1884" w:rsidP="00CA1884">
      <w:pPr>
        <w:pStyle w:val="a9"/>
        <w:numPr>
          <w:ilvl w:val="0"/>
          <w:numId w:val="83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البخاري</w:t>
      </w:r>
    </w:p>
    <w:p w:rsidR="00CA1884" w:rsidRPr="00C44598" w:rsidRDefault="00CA1884" w:rsidP="00CA1884">
      <w:pPr>
        <w:pStyle w:val="a9"/>
        <w:numPr>
          <w:ilvl w:val="0"/>
          <w:numId w:val="8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مسلم</w:t>
      </w:r>
    </w:p>
    <w:p w:rsidR="00CA1884" w:rsidRPr="00C44598" w:rsidRDefault="00CA1884" w:rsidP="00CA1884">
      <w:pPr>
        <w:pStyle w:val="a9"/>
        <w:numPr>
          <w:ilvl w:val="0"/>
          <w:numId w:val="83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مؤطا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مالك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اصح الكتب عند الشافعي هو</w:t>
      </w:r>
    </w:p>
    <w:p w:rsidR="00CA1884" w:rsidRPr="00C44598" w:rsidRDefault="00CA1884" w:rsidP="00CA1884">
      <w:pPr>
        <w:pStyle w:val="a9"/>
        <w:numPr>
          <w:ilvl w:val="0"/>
          <w:numId w:val="8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البخاري</w:t>
      </w:r>
    </w:p>
    <w:p w:rsidR="00CA1884" w:rsidRPr="00C44598" w:rsidRDefault="00CA1884" w:rsidP="00CA1884">
      <w:pPr>
        <w:pStyle w:val="a9"/>
        <w:numPr>
          <w:ilvl w:val="0"/>
          <w:numId w:val="8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lastRenderedPageBreak/>
        <w:t>مسلم</w:t>
      </w:r>
    </w:p>
    <w:p w:rsidR="00CA1884" w:rsidRPr="00C44598" w:rsidRDefault="00CA1884" w:rsidP="00CA1884">
      <w:pPr>
        <w:pStyle w:val="a9"/>
        <w:numPr>
          <w:ilvl w:val="0"/>
          <w:numId w:val="84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موطأ مالك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قال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الشافعي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بان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موطأ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مالك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اصح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ان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اصح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البخاري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لانه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85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الشافعي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قال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هذا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الكلام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قبل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وجود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كتاب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البخاري</w:t>
      </w:r>
    </w:p>
    <w:p w:rsidR="00CA1884" w:rsidRPr="00C44598" w:rsidRDefault="00CA1884" w:rsidP="00CA1884">
      <w:pPr>
        <w:pStyle w:val="a9"/>
        <w:numPr>
          <w:ilvl w:val="0"/>
          <w:numId w:val="85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الشافعي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مقر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بانه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اصح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رغم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وجود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البخاري</w:t>
      </w:r>
    </w:p>
    <w:p w:rsidR="00CA1884" w:rsidRPr="00C44598" w:rsidRDefault="00CA1884" w:rsidP="00CA1884">
      <w:pPr>
        <w:pStyle w:val="a9"/>
        <w:numPr>
          <w:ilvl w:val="0"/>
          <w:numId w:val="8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غير ذلك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توفى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الدارمي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سنة </w:t>
      </w:r>
    </w:p>
    <w:p w:rsidR="00CA1884" w:rsidRPr="00C44598" w:rsidRDefault="00CA1884" w:rsidP="00CA1884">
      <w:pPr>
        <w:pStyle w:val="a9"/>
        <w:numPr>
          <w:ilvl w:val="0"/>
          <w:numId w:val="8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250</w:t>
      </w:r>
    </w:p>
    <w:p w:rsidR="00CA1884" w:rsidRPr="00C44598" w:rsidRDefault="00CA1884" w:rsidP="00CA1884">
      <w:pPr>
        <w:pStyle w:val="a9"/>
        <w:numPr>
          <w:ilvl w:val="0"/>
          <w:numId w:val="86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255</w:t>
      </w:r>
    </w:p>
    <w:p w:rsidR="00CA1884" w:rsidRPr="00C44598" w:rsidRDefault="00CA1884" w:rsidP="00CA1884">
      <w:pPr>
        <w:pStyle w:val="a9"/>
        <w:numPr>
          <w:ilvl w:val="0"/>
          <w:numId w:val="8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260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توفى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الامام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احمد سنة</w:t>
      </w:r>
    </w:p>
    <w:p w:rsidR="00CA1884" w:rsidRPr="00C44598" w:rsidRDefault="00CA1884" w:rsidP="00CA1884">
      <w:pPr>
        <w:pStyle w:val="a9"/>
        <w:numPr>
          <w:ilvl w:val="0"/>
          <w:numId w:val="8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200</w:t>
      </w:r>
    </w:p>
    <w:p w:rsidR="00CA1884" w:rsidRPr="00C44598" w:rsidRDefault="00CA1884" w:rsidP="00CA1884">
      <w:pPr>
        <w:pStyle w:val="a9"/>
        <w:numPr>
          <w:ilvl w:val="0"/>
          <w:numId w:val="87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>201</w:t>
      </w:r>
    </w:p>
    <w:p w:rsidR="00CA1884" w:rsidRPr="00C44598" w:rsidRDefault="00CA1884" w:rsidP="00CA1884">
      <w:pPr>
        <w:pStyle w:val="a9"/>
        <w:numPr>
          <w:ilvl w:val="0"/>
          <w:numId w:val="8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ascii="Arial" w:hint="cs"/>
          <w:b/>
          <w:bCs/>
          <w:sz w:val="32"/>
          <w:szCs w:val="32"/>
          <w:rtl/>
        </w:rPr>
        <w:t>202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مصطلحات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تطلق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</w:p>
    <w:p w:rsidR="00CA1884" w:rsidRPr="00C44598" w:rsidRDefault="00CA1884" w:rsidP="00CA1884">
      <w:pPr>
        <w:pStyle w:val="a9"/>
        <w:numPr>
          <w:ilvl w:val="0"/>
          <w:numId w:val="8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الكتب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السته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8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الكتب التسعة</w:t>
      </w:r>
    </w:p>
    <w:p w:rsidR="00CA1884" w:rsidRPr="00C44598" w:rsidRDefault="00CA1884" w:rsidP="00CA1884">
      <w:pPr>
        <w:pStyle w:val="a9"/>
        <w:numPr>
          <w:ilvl w:val="0"/>
          <w:numId w:val="88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السته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اشهر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التسعة</w:t>
      </w:r>
    </w:p>
    <w:p w:rsidR="00CA1884" w:rsidRPr="00C44598" w:rsidRDefault="00CA1884" w:rsidP="00CA1884">
      <w:pPr>
        <w:pStyle w:val="a9"/>
        <w:numPr>
          <w:ilvl w:val="0"/>
          <w:numId w:val="89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صح</w:t>
      </w:r>
    </w:p>
    <w:p w:rsidR="00CA1884" w:rsidRPr="00C44598" w:rsidRDefault="00CA1884" w:rsidP="00CA1884">
      <w:pPr>
        <w:pStyle w:val="a9"/>
        <w:numPr>
          <w:ilvl w:val="0"/>
          <w:numId w:val="8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خطأ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مصطلح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التسعه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موجود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</w:p>
    <w:p w:rsidR="00CA1884" w:rsidRPr="00C44598" w:rsidRDefault="00CA1884" w:rsidP="00CA1884">
      <w:pPr>
        <w:pStyle w:val="a9"/>
        <w:numPr>
          <w:ilvl w:val="0"/>
          <w:numId w:val="9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المعجم التاسع</w:t>
      </w:r>
    </w:p>
    <w:p w:rsidR="00CA1884" w:rsidRPr="00C44598" w:rsidRDefault="00CA1884" w:rsidP="00CA1884">
      <w:pPr>
        <w:pStyle w:val="a9"/>
        <w:numPr>
          <w:ilvl w:val="0"/>
          <w:numId w:val="90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lastRenderedPageBreak/>
        <w:t xml:space="preserve">المعجم المفهرس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لالفاظ</w:t>
      </w:r>
      <w:proofErr w:type="spellEnd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 الحديث الشريف</w:t>
      </w:r>
    </w:p>
    <w:p w:rsidR="00CA1884" w:rsidRPr="00C44598" w:rsidRDefault="00CA1884" w:rsidP="00CA1884">
      <w:pPr>
        <w:pStyle w:val="a9"/>
        <w:numPr>
          <w:ilvl w:val="0"/>
          <w:numId w:val="9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المعجم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الاول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لالفاظ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الحديث الشريف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مؤلف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كتاب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المعجم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المفهرس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لالفاظ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الحديث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النبوي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الشريف</w:t>
      </w:r>
    </w:p>
    <w:p w:rsidR="00CA1884" w:rsidRPr="00C44598" w:rsidRDefault="00CA1884" w:rsidP="00CA1884">
      <w:pPr>
        <w:pStyle w:val="a9"/>
        <w:numPr>
          <w:ilvl w:val="0"/>
          <w:numId w:val="9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ابن كثير</w:t>
      </w:r>
    </w:p>
    <w:p w:rsidR="00CA1884" w:rsidRPr="00C44598" w:rsidRDefault="00CA1884" w:rsidP="00CA1884">
      <w:pPr>
        <w:pStyle w:val="a9"/>
        <w:numPr>
          <w:ilvl w:val="0"/>
          <w:numId w:val="91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مجموعة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مستشرقين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وعلى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راسهم</w:t>
      </w:r>
      <w:proofErr w:type="spellEnd"/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ارنن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جان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فنسنق</w:t>
      </w:r>
      <w:proofErr w:type="spellEnd"/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الهولندي</w:t>
      </w:r>
    </w:p>
    <w:p w:rsidR="00CA1884" w:rsidRPr="00C44598" w:rsidRDefault="00CA1884" w:rsidP="00CA1884">
      <w:pPr>
        <w:pStyle w:val="a9"/>
        <w:numPr>
          <w:ilvl w:val="0"/>
          <w:numId w:val="9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ابن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الجوزي</w:t>
      </w:r>
      <w:proofErr w:type="spellEnd"/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تقييد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المتفرق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وجمع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المتشتت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ديوان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تعريف</w:t>
      </w:r>
    </w:p>
    <w:p w:rsidR="00CA1884" w:rsidRPr="00C44598" w:rsidRDefault="00CA1884" w:rsidP="00CA1884">
      <w:pPr>
        <w:pStyle w:val="a9"/>
        <w:numPr>
          <w:ilvl w:val="0"/>
          <w:numId w:val="92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التدوين لغة</w:t>
      </w:r>
    </w:p>
    <w:p w:rsidR="00CA1884" w:rsidRPr="00C44598" w:rsidRDefault="00CA1884" w:rsidP="00CA1884">
      <w:pPr>
        <w:pStyle w:val="a9"/>
        <w:numPr>
          <w:ilvl w:val="0"/>
          <w:numId w:val="9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التدوين اصطلاحاً</w:t>
      </w:r>
    </w:p>
    <w:p w:rsidR="00CA1884" w:rsidRPr="00C44598" w:rsidRDefault="00CA1884" w:rsidP="00CA1884">
      <w:pPr>
        <w:pStyle w:val="a9"/>
        <w:numPr>
          <w:ilvl w:val="0"/>
          <w:numId w:val="9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التصنيف لغة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اتخذت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الكتابه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طابع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التبويب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والترتيب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بجمع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الاصناف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مع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بعضها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مثل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احاديث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الصلاة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لوحده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واحاديث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الحج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لوحده</w:t>
      </w:r>
    </w:p>
    <w:p w:rsidR="00CA1884" w:rsidRPr="00C44598" w:rsidRDefault="00CA1884" w:rsidP="00CA1884">
      <w:pPr>
        <w:pStyle w:val="a9"/>
        <w:numPr>
          <w:ilvl w:val="0"/>
          <w:numId w:val="9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التدوين</w:t>
      </w:r>
    </w:p>
    <w:p w:rsidR="00CA1884" w:rsidRPr="00C44598" w:rsidRDefault="00CA1884" w:rsidP="00CA1884">
      <w:pPr>
        <w:pStyle w:val="a9"/>
        <w:numPr>
          <w:ilvl w:val="0"/>
          <w:numId w:val="93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التصنيف</w:t>
      </w:r>
    </w:p>
    <w:p w:rsidR="00CA1884" w:rsidRPr="00C44598" w:rsidRDefault="00CA1884" w:rsidP="00CA1884">
      <w:pPr>
        <w:pStyle w:val="a9"/>
        <w:numPr>
          <w:ilvl w:val="0"/>
          <w:numId w:val="9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التدوين والتصنيف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التدوين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يكتب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الاحاديث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الصلاة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والحج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وغيرها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ويجمعها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صحيفة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واحده</w:t>
      </w:r>
    </w:p>
    <w:p w:rsidR="00CA1884" w:rsidRPr="00C44598" w:rsidRDefault="00CA1884" w:rsidP="00CA1884">
      <w:pPr>
        <w:pStyle w:val="a9"/>
        <w:numPr>
          <w:ilvl w:val="0"/>
          <w:numId w:val="94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صح</w:t>
      </w:r>
    </w:p>
    <w:p w:rsidR="00CA1884" w:rsidRPr="00C44598" w:rsidRDefault="00CA1884" w:rsidP="00CA1884">
      <w:pPr>
        <w:pStyle w:val="a9"/>
        <w:numPr>
          <w:ilvl w:val="0"/>
          <w:numId w:val="9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خطأ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السنة لغة</w:t>
      </w:r>
    </w:p>
    <w:p w:rsidR="00CA1884" w:rsidRPr="00C44598" w:rsidRDefault="00CA1884" w:rsidP="00CA1884">
      <w:pPr>
        <w:pStyle w:val="a9"/>
        <w:numPr>
          <w:ilvl w:val="0"/>
          <w:numId w:val="9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السيرة</w:t>
      </w:r>
    </w:p>
    <w:p w:rsidR="00CA1884" w:rsidRPr="00C44598" w:rsidRDefault="00CA1884" w:rsidP="00CA1884">
      <w:pPr>
        <w:pStyle w:val="a9"/>
        <w:numPr>
          <w:ilvl w:val="0"/>
          <w:numId w:val="9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الطريقة</w:t>
      </w:r>
    </w:p>
    <w:p w:rsidR="00CA1884" w:rsidRPr="00C44598" w:rsidRDefault="00CA1884" w:rsidP="00CA1884">
      <w:pPr>
        <w:pStyle w:val="a9"/>
        <w:numPr>
          <w:ilvl w:val="0"/>
          <w:numId w:val="95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العادة</w:t>
      </w:r>
    </w:p>
    <w:p w:rsidR="00CA1884" w:rsidRPr="00C44598" w:rsidRDefault="00CA1884" w:rsidP="00CA1884">
      <w:pPr>
        <w:pStyle w:val="a9"/>
        <w:numPr>
          <w:ilvl w:val="0"/>
          <w:numId w:val="95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lastRenderedPageBreak/>
        <w:t>السنة تكون</w:t>
      </w:r>
    </w:p>
    <w:p w:rsidR="00CA1884" w:rsidRPr="00C44598" w:rsidRDefault="00CA1884" w:rsidP="00CA1884">
      <w:pPr>
        <w:pStyle w:val="a9"/>
        <w:numPr>
          <w:ilvl w:val="0"/>
          <w:numId w:val="9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مادية</w:t>
      </w:r>
    </w:p>
    <w:p w:rsidR="00CA1884" w:rsidRPr="00C44598" w:rsidRDefault="00CA1884" w:rsidP="00CA1884">
      <w:pPr>
        <w:pStyle w:val="a9"/>
        <w:numPr>
          <w:ilvl w:val="0"/>
          <w:numId w:val="9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حكمية</w:t>
      </w:r>
    </w:p>
    <w:p w:rsidR="00CA1884" w:rsidRPr="00C44598" w:rsidRDefault="00CA1884" w:rsidP="00CA1884">
      <w:pPr>
        <w:pStyle w:val="a9"/>
        <w:numPr>
          <w:ilvl w:val="0"/>
          <w:numId w:val="96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مادية وحكمية</w:t>
      </w:r>
    </w:p>
    <w:p w:rsidR="00CA1884" w:rsidRPr="00C44598" w:rsidRDefault="00CA1884" w:rsidP="00CA1884">
      <w:pPr>
        <w:pStyle w:val="a9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تكون الحكمية </w:t>
      </w:r>
    </w:p>
    <w:p w:rsidR="00CA1884" w:rsidRPr="00C44598" w:rsidRDefault="00CA1884" w:rsidP="00CA1884">
      <w:pPr>
        <w:pStyle w:val="a9"/>
        <w:numPr>
          <w:ilvl w:val="0"/>
          <w:numId w:val="9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حسنة</w:t>
      </w:r>
    </w:p>
    <w:p w:rsidR="00CA1884" w:rsidRPr="00C44598" w:rsidRDefault="00CA1884" w:rsidP="00CA1884">
      <w:pPr>
        <w:pStyle w:val="a9"/>
        <w:numPr>
          <w:ilvl w:val="0"/>
          <w:numId w:val="9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قبيحة</w:t>
      </w:r>
    </w:p>
    <w:p w:rsidR="00CA1884" w:rsidRPr="00C44598" w:rsidRDefault="00CA1884" w:rsidP="00CA1884">
      <w:pPr>
        <w:pStyle w:val="a9"/>
        <w:numPr>
          <w:ilvl w:val="0"/>
          <w:numId w:val="97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حسنة أو قبيحة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السنة اصطلاحاً</w:t>
      </w:r>
    </w:p>
    <w:p w:rsidR="00CA1884" w:rsidRPr="00C44598" w:rsidRDefault="00CA1884" w:rsidP="00CA1884">
      <w:pPr>
        <w:pStyle w:val="a9"/>
        <w:numPr>
          <w:ilvl w:val="0"/>
          <w:numId w:val="98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ما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أضيف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لرسول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وسلم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قولا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فعلاً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تقريراً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صفه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خلقية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خُاُقية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9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أضيف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لرسول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وسلم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قولا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فعلاً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تقريراً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</w:p>
    <w:p w:rsidR="00CA1884" w:rsidRPr="00C44598" w:rsidRDefault="00CA1884" w:rsidP="00CA1884">
      <w:pPr>
        <w:pStyle w:val="a9"/>
        <w:numPr>
          <w:ilvl w:val="0"/>
          <w:numId w:val="9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أضيف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لرسول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وسلم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قولا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فعلاً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مثال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قول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الرسول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وسلم</w:t>
      </w:r>
    </w:p>
    <w:p w:rsidR="00CA1884" w:rsidRPr="00C44598" w:rsidRDefault="00CA1884" w:rsidP="00CA1884">
      <w:pPr>
        <w:pStyle w:val="a9"/>
        <w:numPr>
          <w:ilvl w:val="0"/>
          <w:numId w:val="99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بلغوا عني ولو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اية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9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صلوا كما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رايتموني</w:t>
      </w:r>
      <w:proofErr w:type="spellEnd"/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اصلي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99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كان حسن المظهر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مثال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فعل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الرسول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وسلم</w:t>
      </w:r>
    </w:p>
    <w:p w:rsidR="00CA1884" w:rsidRPr="00C44598" w:rsidRDefault="00CA1884" w:rsidP="00CA1884">
      <w:pPr>
        <w:pStyle w:val="a9"/>
        <w:numPr>
          <w:ilvl w:val="0"/>
          <w:numId w:val="10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 xml:space="preserve">بلغوا عني ولو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اية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100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صلوا كما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رايتموني</w:t>
      </w:r>
      <w:proofErr w:type="spellEnd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 xml:space="preserve">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اصلي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100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كان حسن المظهر</w:t>
      </w:r>
    </w:p>
    <w:p w:rsidR="00CA1884" w:rsidRPr="00C44598" w:rsidRDefault="00CA1884" w:rsidP="00CA1884">
      <w:pPr>
        <w:pStyle w:val="a9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color w:val="000000" w:themeColor="text1"/>
          <w:sz w:val="32"/>
          <w:szCs w:val="32"/>
        </w:rPr>
      </w:pP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مثال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التقرير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: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وهو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الإقرار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بمعنى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الموافقة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وهو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أن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يفعل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الصحابي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شياً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في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حضرة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الرسول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صلى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الله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عليه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وسلم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أو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في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غيابه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فينقل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للرسول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صلى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الله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عليه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وسلم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فيسكت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فإذا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سكت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فإنما</w:t>
      </w:r>
      <w:r w:rsidRPr="00C44598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44598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اقره</w:t>
      </w:r>
    </w:p>
    <w:p w:rsidR="00CA1884" w:rsidRPr="00C44598" w:rsidRDefault="00CA1884" w:rsidP="00CA1884">
      <w:pPr>
        <w:pStyle w:val="a9"/>
        <w:numPr>
          <w:ilvl w:val="0"/>
          <w:numId w:val="101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صح</w:t>
      </w:r>
    </w:p>
    <w:p w:rsidR="00CA1884" w:rsidRPr="00C44598" w:rsidRDefault="00CA1884" w:rsidP="00CA1884">
      <w:pPr>
        <w:pStyle w:val="a9"/>
        <w:numPr>
          <w:ilvl w:val="0"/>
          <w:numId w:val="101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lastRenderedPageBreak/>
        <w:t>خطأ</w:t>
      </w:r>
    </w:p>
    <w:p w:rsidR="00CA1884" w:rsidRPr="00C44598" w:rsidRDefault="00CA1884" w:rsidP="00CA1884">
      <w:pPr>
        <w:pStyle w:val="a9"/>
        <w:ind w:left="144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القاعدة تقول</w:t>
      </w:r>
    </w:p>
    <w:p w:rsidR="00CA1884" w:rsidRPr="00C44598" w:rsidRDefault="00CA1884" w:rsidP="00CA1884">
      <w:pPr>
        <w:pStyle w:val="a9"/>
        <w:numPr>
          <w:ilvl w:val="0"/>
          <w:numId w:val="10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السكوت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عند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الحاجة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الى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البيان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غير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بيان</w:t>
      </w:r>
    </w:p>
    <w:p w:rsidR="00CA1884" w:rsidRPr="00C44598" w:rsidRDefault="00CA1884" w:rsidP="00CA1884">
      <w:pPr>
        <w:pStyle w:val="a9"/>
        <w:numPr>
          <w:ilvl w:val="0"/>
          <w:numId w:val="102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السكوت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عند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الحاجة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الى</w:t>
      </w:r>
      <w:proofErr w:type="spellEnd"/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البيان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بيان</w:t>
      </w:r>
    </w:p>
    <w:p w:rsidR="00CA1884" w:rsidRPr="00C44598" w:rsidRDefault="00CA1884" w:rsidP="00CA1884">
      <w:pPr>
        <w:pStyle w:val="a9"/>
        <w:numPr>
          <w:ilvl w:val="0"/>
          <w:numId w:val="102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غير ذلك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أوصاف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الرسول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وسلم</w:t>
      </w:r>
    </w:p>
    <w:p w:rsidR="00CA1884" w:rsidRPr="00C44598" w:rsidRDefault="00CA1884" w:rsidP="00CA1884">
      <w:pPr>
        <w:pStyle w:val="a9"/>
        <w:numPr>
          <w:ilvl w:val="0"/>
          <w:numId w:val="10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طويل</w:t>
      </w:r>
    </w:p>
    <w:p w:rsidR="00CA1884" w:rsidRPr="00C44598" w:rsidRDefault="00CA1884" w:rsidP="00CA1884">
      <w:pPr>
        <w:pStyle w:val="a9"/>
        <w:numPr>
          <w:ilvl w:val="0"/>
          <w:numId w:val="103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قصير</w:t>
      </w:r>
    </w:p>
    <w:p w:rsidR="00CA1884" w:rsidRPr="00C44598" w:rsidRDefault="00CA1884" w:rsidP="00CA1884">
      <w:pPr>
        <w:pStyle w:val="a9"/>
        <w:numPr>
          <w:ilvl w:val="0"/>
          <w:numId w:val="103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ربعتاً من الرجال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السنة عند المحدثين هي</w:t>
      </w:r>
    </w:p>
    <w:p w:rsidR="00CA1884" w:rsidRPr="00C44598" w:rsidRDefault="00CA1884" w:rsidP="00CA1884">
      <w:pPr>
        <w:pStyle w:val="a9"/>
        <w:numPr>
          <w:ilvl w:val="0"/>
          <w:numId w:val="10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الحديث</w:t>
      </w:r>
    </w:p>
    <w:p w:rsidR="00CA1884" w:rsidRPr="00C44598" w:rsidRDefault="00CA1884" w:rsidP="00CA1884">
      <w:pPr>
        <w:pStyle w:val="a9"/>
        <w:numPr>
          <w:ilvl w:val="0"/>
          <w:numId w:val="104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الخبر</w:t>
      </w:r>
    </w:p>
    <w:p w:rsidR="00CA1884" w:rsidRPr="00C44598" w:rsidRDefault="00CA1884" w:rsidP="00CA1884">
      <w:pPr>
        <w:pStyle w:val="a9"/>
        <w:numPr>
          <w:ilvl w:val="0"/>
          <w:numId w:val="104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الاثر</w:t>
      </w:r>
      <w:proofErr w:type="spellEnd"/>
    </w:p>
    <w:p w:rsidR="00CA1884" w:rsidRPr="00C44598" w:rsidRDefault="00CA1884" w:rsidP="00CA1884">
      <w:pPr>
        <w:pStyle w:val="a9"/>
        <w:numPr>
          <w:ilvl w:val="0"/>
          <w:numId w:val="104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جميع ما ذكر</w:t>
      </w:r>
    </w:p>
    <w:p w:rsidR="00CA1884" w:rsidRPr="00C44598" w:rsidRDefault="00CA1884" w:rsidP="00CA1884">
      <w:pPr>
        <w:pStyle w:val="a9"/>
        <w:ind w:left="108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تعريف السنة عند الفقهاء</w:t>
      </w:r>
    </w:p>
    <w:p w:rsidR="00CA1884" w:rsidRPr="00C44598" w:rsidRDefault="00CA1884" w:rsidP="00CA1884">
      <w:pPr>
        <w:pStyle w:val="a9"/>
        <w:numPr>
          <w:ilvl w:val="0"/>
          <w:numId w:val="105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افعال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الرسول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وسلم</w:t>
      </w:r>
    </w:p>
    <w:p w:rsidR="00CA1884" w:rsidRPr="00C44598" w:rsidRDefault="00CA1884" w:rsidP="00CA1884">
      <w:pPr>
        <w:pStyle w:val="a9"/>
        <w:numPr>
          <w:ilvl w:val="0"/>
          <w:numId w:val="105"/>
        </w:numPr>
        <w:bidi/>
        <w:spacing w:after="200" w:line="276" w:lineRule="auto"/>
        <w:rPr>
          <w:b/>
          <w:bCs/>
          <w:sz w:val="32"/>
          <w:szCs w:val="32"/>
        </w:rPr>
      </w:pP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افعال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اقوال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الرسول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وسلم</w:t>
      </w:r>
    </w:p>
    <w:p w:rsidR="00CA1884" w:rsidRPr="00C44598" w:rsidRDefault="00CA1884" w:rsidP="00CA1884">
      <w:pPr>
        <w:pStyle w:val="a9"/>
        <w:numPr>
          <w:ilvl w:val="0"/>
          <w:numId w:val="105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ما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يثاب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فاعله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ولا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يعاقب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تاركه</w:t>
      </w:r>
    </w:p>
    <w:p w:rsidR="000C1D00" w:rsidRDefault="000C1D00" w:rsidP="000C1D00">
      <w:pPr>
        <w:pStyle w:val="a9"/>
        <w:bidi/>
        <w:spacing w:after="200" w:line="276" w:lineRule="auto"/>
        <w:rPr>
          <w:b/>
          <w:bCs/>
          <w:sz w:val="32"/>
          <w:szCs w:val="32"/>
          <w:rtl/>
          <w:lang w:bidi="ar-SA"/>
        </w:rPr>
      </w:pPr>
    </w:p>
    <w:p w:rsidR="000C1D00" w:rsidRDefault="000C1D00" w:rsidP="000C1D00">
      <w:pPr>
        <w:pStyle w:val="a9"/>
        <w:bidi/>
        <w:spacing w:after="200" w:line="276" w:lineRule="auto"/>
        <w:rPr>
          <w:b/>
          <w:bCs/>
          <w:sz w:val="32"/>
          <w:szCs w:val="32"/>
          <w:rtl/>
          <w:lang w:bidi="ar-SA"/>
        </w:rPr>
      </w:pPr>
    </w:p>
    <w:p w:rsidR="000C1D00" w:rsidRDefault="000C1D00" w:rsidP="000C1D00">
      <w:pPr>
        <w:pStyle w:val="a9"/>
        <w:bidi/>
        <w:spacing w:after="200" w:line="276" w:lineRule="auto"/>
        <w:rPr>
          <w:b/>
          <w:bCs/>
          <w:sz w:val="32"/>
          <w:szCs w:val="32"/>
          <w:rtl/>
          <w:lang w:bidi="ar-SA"/>
        </w:rPr>
      </w:pPr>
    </w:p>
    <w:p w:rsidR="000C1D00" w:rsidRDefault="000C1D00" w:rsidP="000C1D00">
      <w:pPr>
        <w:pStyle w:val="a9"/>
        <w:bidi/>
        <w:spacing w:after="200" w:line="276" w:lineRule="auto"/>
        <w:rPr>
          <w:b/>
          <w:bCs/>
          <w:sz w:val="32"/>
          <w:szCs w:val="32"/>
        </w:rPr>
      </w:pPr>
    </w:p>
    <w:p w:rsidR="000C1D00" w:rsidRPr="000C1D00" w:rsidRDefault="000C1D00" w:rsidP="000C1D00">
      <w:pPr>
        <w:spacing w:after="200" w:line="276" w:lineRule="auto"/>
        <w:rPr>
          <w:rFonts w:hint="cs"/>
          <w:b/>
          <w:bCs/>
          <w:sz w:val="32"/>
          <w:szCs w:val="32"/>
        </w:rPr>
      </w:pPr>
    </w:p>
    <w:p w:rsidR="00CA1884" w:rsidRPr="00C44598" w:rsidRDefault="00CA1884" w:rsidP="000C1D00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تعريف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السنة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عند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علماء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أصول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الفقه</w:t>
      </w:r>
    </w:p>
    <w:p w:rsidR="00CA1884" w:rsidRPr="00C44598" w:rsidRDefault="00CA1884" w:rsidP="00CA1884">
      <w:pPr>
        <w:pStyle w:val="a9"/>
        <w:numPr>
          <w:ilvl w:val="0"/>
          <w:numId w:val="106"/>
        </w:numPr>
        <w:bidi/>
        <w:spacing w:after="200" w:line="276" w:lineRule="auto"/>
        <w:rPr>
          <w:rFonts w:ascii="Arial"/>
          <w:b/>
          <w:bCs/>
          <w:color w:val="FF0000"/>
          <w:sz w:val="32"/>
          <w:szCs w:val="32"/>
          <w:rtl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ما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أضيف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لرسول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وسلم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قولا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فعلاً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تقريراً</w:t>
      </w:r>
      <w:r w:rsidRPr="00C44598">
        <w:rPr>
          <w:rFonts w:ascii="Arial" w:hint="cs"/>
          <w:b/>
          <w:bCs/>
          <w:color w:val="FF0000"/>
          <w:sz w:val="32"/>
          <w:szCs w:val="32"/>
          <w:rtl/>
        </w:rPr>
        <w:t xml:space="preserve"> </w:t>
      </w:r>
    </w:p>
    <w:p w:rsidR="00CA1884" w:rsidRPr="00C44598" w:rsidRDefault="00CA1884" w:rsidP="00CA1884">
      <w:pPr>
        <w:pStyle w:val="a9"/>
        <w:numPr>
          <w:ilvl w:val="0"/>
          <w:numId w:val="10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lastRenderedPageBreak/>
        <w:t>ما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أضيف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لرسول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وسلم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قولا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فعلاً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</w:p>
    <w:p w:rsidR="00CA1884" w:rsidRPr="00C44598" w:rsidRDefault="00CA1884" w:rsidP="00CA1884">
      <w:pPr>
        <w:pStyle w:val="a9"/>
        <w:numPr>
          <w:ilvl w:val="0"/>
          <w:numId w:val="106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ما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أضيف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لرسول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صلى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الله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عليه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وسلم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من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قولا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فعلاً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تقريراً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أو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صفه</w:t>
      </w:r>
    </w:p>
    <w:p w:rsidR="00CA1884" w:rsidRPr="00C44598" w:rsidRDefault="00CA1884" w:rsidP="00CA1884">
      <w:pPr>
        <w:pStyle w:val="a9"/>
        <w:ind w:left="1440"/>
        <w:rPr>
          <w:rFonts w:ascii="Arial"/>
          <w:b/>
          <w:bCs/>
          <w:sz w:val="32"/>
          <w:szCs w:val="32"/>
          <w:rtl/>
        </w:rPr>
      </w:pPr>
    </w:p>
    <w:p w:rsidR="00CA1884" w:rsidRPr="00C44598" w:rsidRDefault="00CA1884" w:rsidP="00CA1884">
      <w:pPr>
        <w:pStyle w:val="a9"/>
        <w:numPr>
          <w:ilvl w:val="0"/>
          <w:numId w:val="18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الواجب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والفرض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والسنة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proofErr w:type="spellStart"/>
      <w:r w:rsidRPr="00C44598">
        <w:rPr>
          <w:rFonts w:hint="cs"/>
          <w:b/>
          <w:bCs/>
          <w:sz w:val="32"/>
          <w:szCs w:val="32"/>
          <w:rtl/>
          <w:lang w:bidi="ar-SA"/>
        </w:rPr>
        <w:t>شئ</w:t>
      </w:r>
      <w:proofErr w:type="spellEnd"/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واحد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والقسم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الثاني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الحرام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والمكروه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وفي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الوسط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هو</w:t>
      </w:r>
      <w:r w:rsidRPr="00C44598">
        <w:rPr>
          <w:rFonts w:ascii="Arial" w:hint="cs"/>
          <w:b/>
          <w:bCs/>
          <w:sz w:val="32"/>
          <w:szCs w:val="32"/>
          <w:rtl/>
        </w:rPr>
        <w:t xml:space="preserve"> </w:t>
      </w:r>
      <w:r w:rsidRPr="00C44598">
        <w:rPr>
          <w:rFonts w:hint="cs"/>
          <w:b/>
          <w:bCs/>
          <w:sz w:val="32"/>
          <w:szCs w:val="32"/>
          <w:rtl/>
          <w:lang w:bidi="ar-SA"/>
        </w:rPr>
        <w:t>المباح</w:t>
      </w:r>
    </w:p>
    <w:p w:rsidR="00CA1884" w:rsidRPr="00C44598" w:rsidRDefault="00CA1884" w:rsidP="00CA1884">
      <w:pPr>
        <w:pStyle w:val="a9"/>
        <w:numPr>
          <w:ilvl w:val="0"/>
          <w:numId w:val="107"/>
        </w:numPr>
        <w:bidi/>
        <w:spacing w:after="200" w:line="276" w:lineRule="auto"/>
        <w:rPr>
          <w:b/>
          <w:bCs/>
          <w:color w:val="FF0000"/>
          <w:sz w:val="32"/>
          <w:szCs w:val="32"/>
        </w:rPr>
      </w:pPr>
      <w:r w:rsidRPr="00C44598">
        <w:rPr>
          <w:rFonts w:hint="cs"/>
          <w:b/>
          <w:bCs/>
          <w:color w:val="FF0000"/>
          <w:sz w:val="32"/>
          <w:szCs w:val="32"/>
          <w:rtl/>
          <w:lang w:bidi="ar-SA"/>
        </w:rPr>
        <w:t>صح</w:t>
      </w:r>
    </w:p>
    <w:p w:rsidR="00CA1884" w:rsidRPr="00C44598" w:rsidRDefault="00CA1884" w:rsidP="00CA1884">
      <w:pPr>
        <w:pStyle w:val="a9"/>
        <w:numPr>
          <w:ilvl w:val="0"/>
          <w:numId w:val="107"/>
        </w:numPr>
        <w:bidi/>
        <w:spacing w:after="200" w:line="276" w:lineRule="auto"/>
        <w:rPr>
          <w:b/>
          <w:bCs/>
          <w:sz w:val="32"/>
          <w:szCs w:val="32"/>
        </w:rPr>
      </w:pPr>
      <w:r w:rsidRPr="00C44598">
        <w:rPr>
          <w:rFonts w:hint="cs"/>
          <w:b/>
          <w:bCs/>
          <w:sz w:val="32"/>
          <w:szCs w:val="32"/>
          <w:rtl/>
          <w:lang w:bidi="ar-SA"/>
        </w:rPr>
        <w:t>خطأ</w:t>
      </w:r>
    </w:p>
    <w:p w:rsidR="00CA1884" w:rsidRPr="000C1D00" w:rsidRDefault="00CA1884" w:rsidP="00CA1884">
      <w:pPr>
        <w:jc w:val="center"/>
        <w:rPr>
          <w:rFonts w:ascii="Arial"/>
          <w:b/>
          <w:bCs/>
          <w:color w:val="0070C0"/>
          <w:sz w:val="28"/>
          <w:szCs w:val="28"/>
          <w:rtl/>
        </w:rPr>
      </w:pPr>
      <w:proofErr w:type="spellStart"/>
      <w:r w:rsidRPr="000C1D00">
        <w:rPr>
          <w:rFonts w:hint="cs"/>
          <w:b/>
          <w:bCs/>
          <w:color w:val="0070C0"/>
          <w:sz w:val="28"/>
          <w:szCs w:val="28"/>
          <w:rtl/>
          <w:lang w:bidi="ar-SA"/>
        </w:rPr>
        <w:t>اسئلة</w:t>
      </w:r>
      <w:proofErr w:type="spellEnd"/>
      <w:r w:rsidRPr="000C1D00">
        <w:rPr>
          <w:rFonts w:hint="cs"/>
          <w:b/>
          <w:bCs/>
          <w:color w:val="0070C0"/>
          <w:sz w:val="28"/>
          <w:szCs w:val="28"/>
          <w:rtl/>
          <w:lang w:bidi="ar-SA"/>
        </w:rPr>
        <w:t xml:space="preserve"> مراجعة للمحاضرة الثانية</w:t>
      </w:r>
    </w:p>
    <w:p w:rsidR="00CA1884" w:rsidRPr="000C1D00" w:rsidRDefault="00CA1884" w:rsidP="00CA1884">
      <w:pPr>
        <w:jc w:val="center"/>
        <w:rPr>
          <w:b/>
          <w:bCs/>
          <w:color w:val="0070C0"/>
          <w:sz w:val="28"/>
          <w:szCs w:val="28"/>
        </w:rPr>
      </w:pPr>
      <w:r w:rsidRPr="000C1D00">
        <w:rPr>
          <w:rFonts w:hint="cs"/>
          <w:b/>
          <w:bCs/>
          <w:color w:val="0070C0"/>
          <w:sz w:val="28"/>
          <w:szCs w:val="28"/>
          <w:rtl/>
          <w:lang w:bidi="ar-SA"/>
        </w:rPr>
        <w:t xml:space="preserve">عدد </w:t>
      </w:r>
      <w:proofErr w:type="spellStart"/>
      <w:r w:rsidRPr="000C1D00">
        <w:rPr>
          <w:rFonts w:hint="cs"/>
          <w:b/>
          <w:bCs/>
          <w:color w:val="0070C0"/>
          <w:sz w:val="28"/>
          <w:szCs w:val="28"/>
          <w:rtl/>
          <w:lang w:bidi="ar-SA"/>
        </w:rPr>
        <w:t>الاسئلة</w:t>
      </w:r>
      <w:proofErr w:type="spellEnd"/>
      <w:r w:rsidRPr="000C1D00">
        <w:rPr>
          <w:rFonts w:hint="cs"/>
          <w:b/>
          <w:bCs/>
          <w:color w:val="0070C0"/>
          <w:sz w:val="28"/>
          <w:szCs w:val="28"/>
          <w:rtl/>
          <w:lang w:bidi="ar-SA"/>
        </w:rPr>
        <w:t xml:space="preserve"> </w:t>
      </w:r>
      <w:r w:rsidRPr="000C1D00">
        <w:rPr>
          <w:rFonts w:ascii="Arial" w:hint="cs"/>
          <w:b/>
          <w:bCs/>
          <w:color w:val="0070C0"/>
          <w:sz w:val="28"/>
          <w:szCs w:val="28"/>
          <w:rtl/>
        </w:rPr>
        <w:t xml:space="preserve">( </w:t>
      </w:r>
      <w:r w:rsidRPr="000C1D00">
        <w:rPr>
          <w:rFonts w:hint="cs"/>
          <w:b/>
          <w:bCs/>
          <w:color w:val="0070C0"/>
          <w:sz w:val="28"/>
          <w:szCs w:val="28"/>
          <w:rtl/>
        </w:rPr>
        <w:t xml:space="preserve">66 </w:t>
      </w:r>
      <w:r w:rsidRPr="000C1D00">
        <w:rPr>
          <w:rFonts w:ascii="Arial" w:hint="cs"/>
          <w:b/>
          <w:bCs/>
          <w:color w:val="0070C0"/>
          <w:sz w:val="28"/>
          <w:szCs w:val="28"/>
          <w:rtl/>
        </w:rPr>
        <w:t>)</w:t>
      </w: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الأمي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هو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يعرف</w:t>
      </w:r>
    </w:p>
    <w:p w:rsidR="00CA1884" w:rsidRPr="00FC0661" w:rsidRDefault="00CA1884" w:rsidP="00CA1884">
      <w:pPr>
        <w:pStyle w:val="a9"/>
        <w:numPr>
          <w:ilvl w:val="0"/>
          <w:numId w:val="10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القراءة</w:t>
      </w:r>
    </w:p>
    <w:p w:rsidR="00CA1884" w:rsidRPr="00FC0661" w:rsidRDefault="00CA1884" w:rsidP="00CA1884">
      <w:pPr>
        <w:pStyle w:val="a9"/>
        <w:numPr>
          <w:ilvl w:val="0"/>
          <w:numId w:val="10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الكتابة</w:t>
      </w:r>
    </w:p>
    <w:p w:rsidR="00CA1884" w:rsidRPr="00FC0661" w:rsidRDefault="00CA1884" w:rsidP="00CA1884">
      <w:pPr>
        <w:pStyle w:val="a9"/>
        <w:numPr>
          <w:ilvl w:val="0"/>
          <w:numId w:val="109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القراءة والكتابة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عرفة امة محمد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بانها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امه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1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لا تعرف الدين</w:t>
      </w:r>
    </w:p>
    <w:p w:rsidR="00CA1884" w:rsidRPr="00FC0661" w:rsidRDefault="00CA1884" w:rsidP="00CA1884">
      <w:pPr>
        <w:pStyle w:val="a9"/>
        <w:numPr>
          <w:ilvl w:val="0"/>
          <w:numId w:val="110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اميه</w:t>
      </w:r>
      <w:proofErr w:type="spellEnd"/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لا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تعرف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القراءة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ولا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الكتابة</w:t>
      </w:r>
    </w:p>
    <w:p w:rsidR="00CA1884" w:rsidRPr="00FC0661" w:rsidRDefault="00CA1884" w:rsidP="00CA1884">
      <w:pPr>
        <w:pStyle w:val="a9"/>
        <w:numPr>
          <w:ilvl w:val="0"/>
          <w:numId w:val="11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اميه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تعرف القراءة والكتابة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إذا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قلنا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أن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الأمة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تعرف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القراءة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والكتابة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فهذا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يعني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انهم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جميعاً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يعرفون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القراءة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والكتابة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هناك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بعض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افرادها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يعرف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القراءة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والكتابة</w:t>
      </w:r>
    </w:p>
    <w:p w:rsidR="00CA1884" w:rsidRPr="00FC0661" w:rsidRDefault="00CA1884" w:rsidP="00CA1884">
      <w:pPr>
        <w:pStyle w:val="a9"/>
        <w:numPr>
          <w:ilvl w:val="0"/>
          <w:numId w:val="111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صح</w:t>
      </w:r>
    </w:p>
    <w:p w:rsidR="00CA1884" w:rsidRPr="00FC0661" w:rsidRDefault="00CA1884" w:rsidP="00CA1884">
      <w:pPr>
        <w:pStyle w:val="a9"/>
        <w:numPr>
          <w:ilvl w:val="0"/>
          <w:numId w:val="11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خطأ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الحكمة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أن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النبي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يعرف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القراءة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ولا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الكتابة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هو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:</w:t>
      </w:r>
    </w:p>
    <w:p w:rsidR="00CA1884" w:rsidRPr="00FC0661" w:rsidRDefault="00CA1884" w:rsidP="00CA1884">
      <w:pPr>
        <w:pStyle w:val="a9"/>
        <w:numPr>
          <w:ilvl w:val="0"/>
          <w:numId w:val="11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حتى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ينشغل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بالكتابة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الدين</w:t>
      </w:r>
    </w:p>
    <w:p w:rsidR="00CA1884" w:rsidRPr="00FC0661" w:rsidRDefault="00CA1884" w:rsidP="00CA1884">
      <w:pPr>
        <w:pStyle w:val="a9"/>
        <w:numPr>
          <w:ilvl w:val="0"/>
          <w:numId w:val="112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حتى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لا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يقول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المشركون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انما</w:t>
      </w:r>
      <w:proofErr w:type="spellEnd"/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علمه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بشر</w:t>
      </w:r>
    </w:p>
    <w:p w:rsidR="00CA1884" w:rsidRDefault="00CA1884" w:rsidP="00CA1884">
      <w:pPr>
        <w:pStyle w:val="a9"/>
        <w:numPr>
          <w:ilvl w:val="0"/>
          <w:numId w:val="11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حتى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يطلبوا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المشركين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ان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يعلمهم</w:t>
      </w:r>
    </w:p>
    <w:p w:rsidR="000C1D00" w:rsidRPr="00FC0661" w:rsidRDefault="000C1D00" w:rsidP="000C1D00">
      <w:pPr>
        <w:pStyle w:val="a9"/>
        <w:bidi/>
        <w:spacing w:after="200" w:line="276" w:lineRule="auto"/>
        <w:ind w:left="1080"/>
        <w:rPr>
          <w:rFonts w:hint="cs"/>
          <w:b/>
          <w:bCs/>
          <w:color w:val="0D0D0D" w:themeColor="text1" w:themeTint="F2"/>
          <w:sz w:val="28"/>
          <w:szCs w:val="28"/>
        </w:rPr>
      </w:pP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يعتبر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الرجل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كامل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الجاهلية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اذا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:</w:t>
      </w:r>
    </w:p>
    <w:p w:rsidR="00CA1884" w:rsidRPr="00FC0661" w:rsidRDefault="00CA1884" w:rsidP="00CA1884">
      <w:pPr>
        <w:pStyle w:val="a9"/>
        <w:numPr>
          <w:ilvl w:val="0"/>
          <w:numId w:val="11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lastRenderedPageBreak/>
        <w:t>يكتب بالعربية</w:t>
      </w:r>
    </w:p>
    <w:p w:rsidR="00CA1884" w:rsidRPr="00FC0661" w:rsidRDefault="00CA1884" w:rsidP="00CA1884">
      <w:pPr>
        <w:pStyle w:val="a9"/>
        <w:numPr>
          <w:ilvl w:val="0"/>
          <w:numId w:val="11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يحسن العوم والرمي</w:t>
      </w:r>
    </w:p>
    <w:p w:rsidR="00CA1884" w:rsidRPr="00FC0661" w:rsidRDefault="00CA1884" w:rsidP="00CA1884">
      <w:pPr>
        <w:pStyle w:val="a9"/>
        <w:numPr>
          <w:ilvl w:val="0"/>
          <w:numId w:val="113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الاماكن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يمارس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فيها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التعليم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العصر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الجاهلي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:</w:t>
      </w:r>
    </w:p>
    <w:p w:rsidR="00CA1884" w:rsidRPr="00FC0661" w:rsidRDefault="00CA1884" w:rsidP="00CA1884">
      <w:pPr>
        <w:pStyle w:val="a9"/>
        <w:numPr>
          <w:ilvl w:val="0"/>
          <w:numId w:val="11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مكة والطائف</w:t>
      </w:r>
    </w:p>
    <w:p w:rsidR="00CA1884" w:rsidRPr="00FC0661" w:rsidRDefault="00CA1884" w:rsidP="00CA1884">
      <w:pPr>
        <w:pStyle w:val="a9"/>
        <w:numPr>
          <w:ilvl w:val="0"/>
          <w:numId w:val="11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المدينة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والانبار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1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الحيرة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ودومة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الجندل</w:t>
      </w:r>
    </w:p>
    <w:p w:rsidR="00CA1884" w:rsidRPr="00FC0661" w:rsidRDefault="00CA1884" w:rsidP="00CA1884">
      <w:pPr>
        <w:pStyle w:val="a9"/>
        <w:numPr>
          <w:ilvl w:val="0"/>
          <w:numId w:val="114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مما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يذكر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قبيلة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هذيل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ان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احد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هذه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الكتاتيب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صبيه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تسمى</w:t>
      </w:r>
    </w:p>
    <w:p w:rsidR="00CA1884" w:rsidRPr="00FC0661" w:rsidRDefault="00CA1884" w:rsidP="00CA1884">
      <w:pPr>
        <w:pStyle w:val="a9"/>
        <w:numPr>
          <w:ilvl w:val="0"/>
          <w:numId w:val="11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فاطمه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15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ضلمه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1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عائشة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المدارس في العصر الجاهلي تعتبر</w:t>
      </w:r>
    </w:p>
    <w:p w:rsidR="00CA1884" w:rsidRPr="00FC0661" w:rsidRDefault="00CA1884" w:rsidP="00CA1884">
      <w:pPr>
        <w:pStyle w:val="a9"/>
        <w:numPr>
          <w:ilvl w:val="0"/>
          <w:numId w:val="116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متطورة</w:t>
      </w:r>
    </w:p>
    <w:p w:rsidR="00CA1884" w:rsidRPr="00FC0661" w:rsidRDefault="00CA1884" w:rsidP="00CA1884">
      <w:pPr>
        <w:pStyle w:val="a9"/>
        <w:numPr>
          <w:ilvl w:val="0"/>
          <w:numId w:val="116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منظمه</w:t>
      </w:r>
    </w:p>
    <w:p w:rsidR="00CA1884" w:rsidRPr="00FC0661" w:rsidRDefault="00CA1884" w:rsidP="00CA1884">
      <w:pPr>
        <w:pStyle w:val="a9"/>
        <w:numPr>
          <w:ilvl w:val="0"/>
          <w:numId w:val="116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كتاتيب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لم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تكن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لها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نظم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وترتيبات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الموضوعات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الكتابية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العصر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الجاهلي</w:t>
      </w:r>
    </w:p>
    <w:p w:rsidR="00CA1884" w:rsidRPr="00FC0661" w:rsidRDefault="00CA1884" w:rsidP="00CA1884">
      <w:pPr>
        <w:pStyle w:val="a9"/>
        <w:numPr>
          <w:ilvl w:val="0"/>
          <w:numId w:val="11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تقييد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الاشعار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1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تقييد الديون في الصحف</w:t>
      </w:r>
    </w:p>
    <w:p w:rsidR="00CA1884" w:rsidRPr="00FC0661" w:rsidRDefault="00CA1884" w:rsidP="00CA1884">
      <w:pPr>
        <w:pStyle w:val="a9"/>
        <w:numPr>
          <w:ilvl w:val="0"/>
          <w:numId w:val="11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تقييد العهود والمواثيق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والاحلاف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1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تقييد بعض الكتب الدينية</w:t>
      </w:r>
    </w:p>
    <w:p w:rsidR="00CA1884" w:rsidRPr="00FC0661" w:rsidRDefault="00CA1884" w:rsidP="00CA1884">
      <w:pPr>
        <w:pStyle w:val="a9"/>
        <w:numPr>
          <w:ilvl w:val="0"/>
          <w:numId w:val="11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تقييد الحكم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والانساب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والمراسلات الشخصية</w:t>
      </w:r>
    </w:p>
    <w:p w:rsidR="00CA1884" w:rsidRPr="00FC0661" w:rsidRDefault="00CA1884" w:rsidP="00CA1884">
      <w:pPr>
        <w:pStyle w:val="a9"/>
        <w:numPr>
          <w:ilvl w:val="0"/>
          <w:numId w:val="117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مؤلف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كتاب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(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مصادر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الشعر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الجاهلي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)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عني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بتقييد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الاشعار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هو</w:t>
      </w:r>
    </w:p>
    <w:p w:rsidR="00CA1884" w:rsidRPr="00FC0661" w:rsidRDefault="00CA1884" w:rsidP="00CA1884">
      <w:pPr>
        <w:pStyle w:val="a9"/>
        <w:numPr>
          <w:ilvl w:val="0"/>
          <w:numId w:val="11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قيس بن كعب</w:t>
      </w:r>
    </w:p>
    <w:p w:rsidR="00CA1884" w:rsidRPr="00FC0661" w:rsidRDefault="00CA1884" w:rsidP="00CA1884">
      <w:pPr>
        <w:pStyle w:val="a9"/>
        <w:numPr>
          <w:ilvl w:val="0"/>
          <w:numId w:val="118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 xml:space="preserve">الدكتور ناصر الدين </w:t>
      </w: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الاسد</w:t>
      </w:r>
      <w:proofErr w:type="spellEnd"/>
    </w:p>
    <w:p w:rsidR="00CA1884" w:rsidRDefault="00CA1884" w:rsidP="00CA1884">
      <w:pPr>
        <w:pStyle w:val="a9"/>
        <w:numPr>
          <w:ilvl w:val="0"/>
          <w:numId w:val="11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الدكتور محمد محمود</w:t>
      </w:r>
    </w:p>
    <w:p w:rsidR="000C1D00" w:rsidRDefault="000C1D00" w:rsidP="000C1D00">
      <w:pPr>
        <w:spacing w:after="200" w:line="276" w:lineRule="auto"/>
        <w:rPr>
          <w:rFonts w:hint="cs"/>
          <w:b/>
          <w:bCs/>
          <w:color w:val="0D0D0D" w:themeColor="text1" w:themeTint="F2"/>
          <w:sz w:val="28"/>
          <w:szCs w:val="28"/>
          <w:lang w:bidi="ar-SA"/>
        </w:rPr>
      </w:pPr>
    </w:p>
    <w:p w:rsidR="000C1D00" w:rsidRPr="000C1D00" w:rsidRDefault="000C1D00" w:rsidP="000C1D00">
      <w:pPr>
        <w:spacing w:after="200" w:line="276" w:lineRule="auto"/>
        <w:rPr>
          <w:rFonts w:hint="cs"/>
          <w:b/>
          <w:bCs/>
          <w:color w:val="0D0D0D" w:themeColor="text1" w:themeTint="F2"/>
          <w:sz w:val="28"/>
          <w:szCs w:val="28"/>
        </w:rPr>
      </w:pP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مؤلف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كتاب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(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الوثائق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السياسية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)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هو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:</w:t>
      </w:r>
    </w:p>
    <w:p w:rsidR="00CA1884" w:rsidRPr="00FC0661" w:rsidRDefault="00CA1884" w:rsidP="00CA1884">
      <w:pPr>
        <w:pStyle w:val="a9"/>
        <w:numPr>
          <w:ilvl w:val="0"/>
          <w:numId w:val="119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 xml:space="preserve">محمد </w:t>
      </w: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حميدالله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1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قيس بن كعب</w:t>
      </w:r>
    </w:p>
    <w:p w:rsidR="00CA1884" w:rsidRPr="00FC0661" w:rsidRDefault="00CA1884" w:rsidP="00CA1884">
      <w:pPr>
        <w:pStyle w:val="a9"/>
        <w:numPr>
          <w:ilvl w:val="0"/>
          <w:numId w:val="11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الدكتور ناصر الدين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الاسد</w:t>
      </w:r>
      <w:proofErr w:type="spellEnd"/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المصادر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تكلمت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الموضوعات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الكتابية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العر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الجاهلي</w:t>
      </w:r>
    </w:p>
    <w:p w:rsidR="00CA1884" w:rsidRPr="00FC0661" w:rsidRDefault="00CA1884" w:rsidP="00CA1884">
      <w:pPr>
        <w:pStyle w:val="a9"/>
        <w:numPr>
          <w:ilvl w:val="0"/>
          <w:numId w:val="120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طبقات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ابن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سعد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و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مصادر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الشعر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الجاهلي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وكتاب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الاغاني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2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طبقات ابن سعد</w:t>
      </w:r>
    </w:p>
    <w:p w:rsidR="00CA1884" w:rsidRPr="00FC0661" w:rsidRDefault="00CA1884" w:rsidP="00CA1884">
      <w:pPr>
        <w:pStyle w:val="a9"/>
        <w:numPr>
          <w:ilvl w:val="0"/>
          <w:numId w:val="12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كتاب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الاغاني</w:t>
      </w:r>
      <w:proofErr w:type="spellEnd"/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مؤلف كتاب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الاغاني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هو</w:t>
      </w:r>
    </w:p>
    <w:p w:rsidR="00CA1884" w:rsidRPr="00FC0661" w:rsidRDefault="00CA1884" w:rsidP="00CA1884">
      <w:pPr>
        <w:pStyle w:val="a9"/>
        <w:numPr>
          <w:ilvl w:val="0"/>
          <w:numId w:val="12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ابي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ايوب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الاصفهاني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21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ابي</w:t>
      </w:r>
      <w:proofErr w:type="spellEnd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 xml:space="preserve"> الفرج </w:t>
      </w: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الاصفهاني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2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ابو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عزة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الاصفهاني</w:t>
      </w:r>
      <w:proofErr w:type="spellEnd"/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عدد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يكتبون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بمكة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عهد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انبثاق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الرسالة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:</w:t>
      </w:r>
    </w:p>
    <w:p w:rsidR="00CA1884" w:rsidRPr="00FC0661" w:rsidRDefault="00CA1884" w:rsidP="00CA1884">
      <w:pPr>
        <w:pStyle w:val="a9"/>
        <w:numPr>
          <w:ilvl w:val="0"/>
          <w:numId w:val="12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15</w:t>
      </w:r>
    </w:p>
    <w:p w:rsidR="00CA1884" w:rsidRPr="00FC0661" w:rsidRDefault="00CA1884" w:rsidP="00CA1884">
      <w:pPr>
        <w:pStyle w:val="a9"/>
        <w:numPr>
          <w:ilvl w:val="0"/>
          <w:numId w:val="12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16</w:t>
      </w:r>
    </w:p>
    <w:p w:rsidR="00CA1884" w:rsidRPr="00FC0661" w:rsidRDefault="00CA1884" w:rsidP="00CA1884">
      <w:pPr>
        <w:pStyle w:val="a9"/>
        <w:numPr>
          <w:ilvl w:val="0"/>
          <w:numId w:val="122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>17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يكتبون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مكة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بعهد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انبثاق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الرسالة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الرجال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:</w:t>
      </w:r>
    </w:p>
    <w:p w:rsidR="00CA1884" w:rsidRPr="00FC0661" w:rsidRDefault="00CA1884" w:rsidP="00CA1884">
      <w:pPr>
        <w:pStyle w:val="a9"/>
        <w:numPr>
          <w:ilvl w:val="0"/>
          <w:numId w:val="12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ابو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بكر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الصديق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وعبدالله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عمرو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العاص</w:t>
      </w:r>
    </w:p>
    <w:p w:rsidR="00CA1884" w:rsidRPr="00FC0661" w:rsidRDefault="00CA1884" w:rsidP="00CA1884">
      <w:pPr>
        <w:pStyle w:val="a9"/>
        <w:numPr>
          <w:ilvl w:val="0"/>
          <w:numId w:val="12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سفيان بن حرب</w:t>
      </w:r>
    </w:p>
    <w:p w:rsidR="00CA1884" w:rsidRPr="00FC0661" w:rsidRDefault="00CA1884" w:rsidP="00CA1884">
      <w:pPr>
        <w:pStyle w:val="a9"/>
        <w:numPr>
          <w:ilvl w:val="0"/>
          <w:numId w:val="123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يكتبون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امهات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المؤمنين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مكة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بعهد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انبثاق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الرسالة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النساء</w:t>
      </w:r>
    </w:p>
    <w:p w:rsidR="00CA1884" w:rsidRPr="00FC0661" w:rsidRDefault="00CA1884" w:rsidP="00CA1884">
      <w:pPr>
        <w:pStyle w:val="a9"/>
        <w:numPr>
          <w:ilvl w:val="0"/>
          <w:numId w:val="12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امهات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المؤمنين عائشة </w:t>
      </w:r>
    </w:p>
    <w:p w:rsidR="00CA1884" w:rsidRPr="00FC0661" w:rsidRDefault="00CA1884" w:rsidP="00CA1884">
      <w:pPr>
        <w:pStyle w:val="a9"/>
        <w:numPr>
          <w:ilvl w:val="0"/>
          <w:numId w:val="12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حفص ه</w:t>
      </w:r>
    </w:p>
    <w:p w:rsidR="00CA1884" w:rsidRPr="00FC0661" w:rsidRDefault="00CA1884" w:rsidP="00CA1884">
      <w:pPr>
        <w:pStyle w:val="a9"/>
        <w:numPr>
          <w:ilvl w:val="0"/>
          <w:numId w:val="12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ام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سلمه</w:t>
      </w:r>
    </w:p>
    <w:p w:rsidR="00CA1884" w:rsidRPr="00FC0661" w:rsidRDefault="00CA1884" w:rsidP="00CA1884">
      <w:pPr>
        <w:pStyle w:val="a9"/>
        <w:numPr>
          <w:ilvl w:val="0"/>
          <w:numId w:val="124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يكتبون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الصحابيات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مكة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بعهد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انبثاق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الرسالة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النساء</w:t>
      </w:r>
    </w:p>
    <w:p w:rsidR="00CA1884" w:rsidRPr="00FC0661" w:rsidRDefault="00CA1884" w:rsidP="00CA1884">
      <w:pPr>
        <w:pStyle w:val="a9"/>
        <w:numPr>
          <w:ilvl w:val="0"/>
          <w:numId w:val="127"/>
        </w:numPr>
        <w:bidi/>
        <w:spacing w:after="200" w:line="276" w:lineRule="auto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lastRenderedPageBreak/>
        <w:t>ام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كلثوم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عقبه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والشفاء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عبدالاله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القرشية</w:t>
      </w:r>
    </w:p>
    <w:p w:rsidR="00CA1884" w:rsidRPr="00FC0661" w:rsidRDefault="00CA1884" w:rsidP="00CA1884">
      <w:pPr>
        <w:pStyle w:val="a9"/>
        <w:numPr>
          <w:ilvl w:val="0"/>
          <w:numId w:val="12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وعائشة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سعد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وكريمه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المقداد</w:t>
      </w:r>
    </w:p>
    <w:p w:rsidR="00CA1884" w:rsidRPr="00FC0661" w:rsidRDefault="00CA1884" w:rsidP="00CA1884">
      <w:pPr>
        <w:pStyle w:val="a9"/>
        <w:numPr>
          <w:ilvl w:val="0"/>
          <w:numId w:val="127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عدد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يكتبون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عهد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انبثاق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الرسالة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المدينة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المنورة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الاوس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والخزرج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:</w:t>
      </w:r>
    </w:p>
    <w:p w:rsidR="00CA1884" w:rsidRPr="00FC0661" w:rsidRDefault="00CA1884" w:rsidP="00CA1884">
      <w:pPr>
        <w:pStyle w:val="a9"/>
        <w:numPr>
          <w:ilvl w:val="0"/>
          <w:numId w:val="12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10</w:t>
      </w:r>
    </w:p>
    <w:p w:rsidR="00CA1884" w:rsidRPr="00FC0661" w:rsidRDefault="00CA1884" w:rsidP="00CA1884">
      <w:pPr>
        <w:pStyle w:val="a9"/>
        <w:numPr>
          <w:ilvl w:val="0"/>
          <w:numId w:val="125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>11</w:t>
      </w:r>
    </w:p>
    <w:p w:rsidR="00CA1884" w:rsidRPr="00FC0661" w:rsidRDefault="00CA1884" w:rsidP="00CA1884">
      <w:pPr>
        <w:pStyle w:val="a9"/>
        <w:numPr>
          <w:ilvl w:val="0"/>
          <w:numId w:val="12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12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كان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بعض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اليهود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تعلم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كتابة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العربية</w:t>
      </w:r>
    </w:p>
    <w:p w:rsidR="00CA1884" w:rsidRPr="00FC0661" w:rsidRDefault="00CA1884" w:rsidP="00CA1884">
      <w:pPr>
        <w:pStyle w:val="a9"/>
        <w:numPr>
          <w:ilvl w:val="0"/>
          <w:numId w:val="126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صح</w:t>
      </w:r>
    </w:p>
    <w:p w:rsidR="00CA1884" w:rsidRPr="00FC0661" w:rsidRDefault="00CA1884" w:rsidP="00CA1884">
      <w:pPr>
        <w:pStyle w:val="a9"/>
        <w:numPr>
          <w:ilvl w:val="0"/>
          <w:numId w:val="126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خطأ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اول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الايات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نزولاً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النبي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</w:p>
    <w:p w:rsidR="00CA1884" w:rsidRPr="00FC0661" w:rsidRDefault="00CA1884" w:rsidP="00CA1884">
      <w:pPr>
        <w:pStyle w:val="a9"/>
        <w:numPr>
          <w:ilvl w:val="0"/>
          <w:numId w:val="12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قل هو الله احد</w:t>
      </w:r>
    </w:p>
    <w:p w:rsidR="00CA1884" w:rsidRPr="00FC0661" w:rsidRDefault="00CA1884" w:rsidP="00CA1884">
      <w:pPr>
        <w:pStyle w:val="a9"/>
        <w:numPr>
          <w:ilvl w:val="0"/>
          <w:numId w:val="12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قل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اعوذ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برب الناس</w:t>
      </w:r>
    </w:p>
    <w:p w:rsidR="00CA1884" w:rsidRPr="00FC0661" w:rsidRDefault="00CA1884" w:rsidP="00CA1884">
      <w:pPr>
        <w:pStyle w:val="a9"/>
        <w:numPr>
          <w:ilvl w:val="0"/>
          <w:numId w:val="128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اقراء</w:t>
      </w:r>
      <w:proofErr w:type="spellEnd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 xml:space="preserve"> باسم ربك الذي خلق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أرسله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بعد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بيعة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العقبة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الى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المدينه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ليعلم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أهلها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القرءان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هو</w:t>
      </w:r>
    </w:p>
    <w:p w:rsidR="00CA1884" w:rsidRPr="00FC0661" w:rsidRDefault="00CA1884" w:rsidP="00CA1884">
      <w:pPr>
        <w:pStyle w:val="a9"/>
        <w:numPr>
          <w:ilvl w:val="0"/>
          <w:numId w:val="129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 xml:space="preserve">مصعب بن </w:t>
      </w: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عمير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2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معاذ بن جبل</w:t>
      </w:r>
    </w:p>
    <w:p w:rsidR="00CA1884" w:rsidRPr="00FC0661" w:rsidRDefault="00CA1884" w:rsidP="00CA1884">
      <w:pPr>
        <w:pStyle w:val="a9"/>
        <w:numPr>
          <w:ilvl w:val="0"/>
          <w:numId w:val="12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كعب بن زهير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b/>
          <w:bCs/>
          <w:sz w:val="28"/>
          <w:szCs w:val="28"/>
          <w:rtl/>
          <w:lang w:bidi="ar-SA"/>
        </w:rPr>
        <w:t>في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فداء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أسرى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بدر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الأسير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الذي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يُحسن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القراءة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و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الكتابة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يعلم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عشرة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من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صبيان</w:t>
      </w:r>
      <w:r w:rsidRPr="00FC0661">
        <w:rPr>
          <w:rFonts w:ascii="Arial"/>
          <w:b/>
          <w:bCs/>
          <w:sz w:val="28"/>
          <w:szCs w:val="28"/>
          <w:rtl/>
        </w:rPr>
        <w:t xml:space="preserve"> </w:t>
      </w:r>
      <w:r w:rsidRPr="00FC0661">
        <w:rPr>
          <w:b/>
          <w:bCs/>
          <w:sz w:val="28"/>
          <w:szCs w:val="28"/>
          <w:rtl/>
          <w:lang w:bidi="ar-SA"/>
        </w:rPr>
        <w:t>المدينة</w:t>
      </w:r>
      <w:r w:rsidRPr="00FC0661">
        <w:rPr>
          <w:rFonts w:ascii="Arial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b/>
          <w:bCs/>
          <w:color w:val="0D0D0D" w:themeColor="text1" w:themeTint="F2"/>
          <w:sz w:val="28"/>
          <w:szCs w:val="28"/>
          <w:rtl/>
          <w:lang w:bidi="ar-SA"/>
        </w:rPr>
        <w:t>القراءة</w:t>
      </w:r>
      <w:r w:rsidRPr="00FC0661">
        <w:rPr>
          <w:rFonts w:ascii="Arial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b/>
          <w:bCs/>
          <w:color w:val="0D0D0D" w:themeColor="text1" w:themeTint="F2"/>
          <w:sz w:val="28"/>
          <w:szCs w:val="28"/>
          <w:rtl/>
          <w:lang w:bidi="ar-SA"/>
        </w:rPr>
        <w:t>و</w:t>
      </w:r>
      <w:r w:rsidRPr="00FC0661">
        <w:rPr>
          <w:rFonts w:ascii="Arial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b/>
          <w:bCs/>
          <w:color w:val="0D0D0D" w:themeColor="text1" w:themeTint="F2"/>
          <w:sz w:val="28"/>
          <w:szCs w:val="28"/>
          <w:rtl/>
          <w:lang w:bidi="ar-SA"/>
        </w:rPr>
        <w:t>الكتابة</w:t>
      </w:r>
      <w:r w:rsidRPr="00FC0661">
        <w:rPr>
          <w:rFonts w:ascii="Arial"/>
          <w:b/>
          <w:bCs/>
          <w:color w:val="0D0D0D" w:themeColor="text1" w:themeTint="F2"/>
          <w:sz w:val="28"/>
          <w:szCs w:val="28"/>
          <w:rtl/>
        </w:rPr>
        <w:t xml:space="preserve"> .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ليطلق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سراحه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ويكون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هذا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التعليم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فداء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له</w:t>
      </w:r>
    </w:p>
    <w:p w:rsidR="00CA1884" w:rsidRPr="00FC0661" w:rsidRDefault="00CA1884" w:rsidP="00CA1884">
      <w:pPr>
        <w:pStyle w:val="a9"/>
        <w:numPr>
          <w:ilvl w:val="0"/>
          <w:numId w:val="130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صح</w:t>
      </w:r>
    </w:p>
    <w:p w:rsidR="00CA1884" w:rsidRPr="00FC0661" w:rsidRDefault="00CA1884" w:rsidP="00CA1884">
      <w:pPr>
        <w:pStyle w:val="a9"/>
        <w:numPr>
          <w:ilvl w:val="0"/>
          <w:numId w:val="13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sz w:val="28"/>
          <w:szCs w:val="28"/>
          <w:rtl/>
          <w:lang w:bidi="ar-SA"/>
        </w:rPr>
        <w:t>خطأ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حكم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قال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تعالى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فيما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معناه</w:t>
      </w:r>
    </w:p>
    <w:p w:rsidR="00CA1884" w:rsidRPr="00FC0661" w:rsidRDefault="00CA1884" w:rsidP="00CA1884">
      <w:pPr>
        <w:pStyle w:val="a9"/>
        <w:numPr>
          <w:ilvl w:val="0"/>
          <w:numId w:val="13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جائز</w:t>
      </w:r>
    </w:p>
    <w:p w:rsidR="00CA1884" w:rsidRPr="00FC0661" w:rsidRDefault="00CA1884" w:rsidP="00CA1884">
      <w:pPr>
        <w:pStyle w:val="a9"/>
        <w:numPr>
          <w:ilvl w:val="0"/>
          <w:numId w:val="131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لايجوز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3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غير ذلك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حكم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رواء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حديث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وقال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فيما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معناه</w:t>
      </w:r>
    </w:p>
    <w:p w:rsidR="00CA1884" w:rsidRPr="00FC0661" w:rsidRDefault="00CA1884" w:rsidP="00CA1884">
      <w:pPr>
        <w:pStyle w:val="a9"/>
        <w:numPr>
          <w:ilvl w:val="0"/>
          <w:numId w:val="132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جائز</w:t>
      </w:r>
    </w:p>
    <w:p w:rsidR="00CA1884" w:rsidRPr="00FC0661" w:rsidRDefault="00CA1884" w:rsidP="00CA1884">
      <w:pPr>
        <w:pStyle w:val="a9"/>
        <w:numPr>
          <w:ilvl w:val="0"/>
          <w:numId w:val="13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لا يجوز</w:t>
      </w:r>
    </w:p>
    <w:p w:rsidR="00CA1884" w:rsidRPr="00FC0661" w:rsidRDefault="00CA1884" w:rsidP="00CA1884">
      <w:pPr>
        <w:pStyle w:val="a9"/>
        <w:numPr>
          <w:ilvl w:val="0"/>
          <w:numId w:val="13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غير ذلك</w:t>
      </w:r>
    </w:p>
    <w:p w:rsidR="000C1D00" w:rsidRDefault="000C1D00" w:rsidP="000C1D00">
      <w:pPr>
        <w:pStyle w:val="a9"/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</w:p>
    <w:p w:rsidR="000C1D00" w:rsidRDefault="000C1D00" w:rsidP="000C1D00">
      <w:pPr>
        <w:pStyle w:val="a9"/>
        <w:bidi/>
        <w:spacing w:after="200" w:line="276" w:lineRule="auto"/>
        <w:rPr>
          <w:rFonts w:hint="cs"/>
          <w:b/>
          <w:bCs/>
          <w:color w:val="0D0D0D" w:themeColor="text1" w:themeTint="F2"/>
          <w:sz w:val="28"/>
          <w:szCs w:val="28"/>
        </w:rPr>
      </w:pPr>
    </w:p>
    <w:p w:rsidR="00CA1884" w:rsidRPr="00FC0661" w:rsidRDefault="00CA1884" w:rsidP="000C1D00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بناء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المسجد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النبوي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كان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</w:p>
    <w:p w:rsidR="00CA1884" w:rsidRPr="00FC0661" w:rsidRDefault="00CA1884" w:rsidP="00CA1884">
      <w:pPr>
        <w:pStyle w:val="a9"/>
        <w:numPr>
          <w:ilvl w:val="0"/>
          <w:numId w:val="13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اخر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الهجرة</w:t>
      </w:r>
    </w:p>
    <w:p w:rsidR="00CA1884" w:rsidRPr="00FC0661" w:rsidRDefault="00CA1884" w:rsidP="00CA1884">
      <w:pPr>
        <w:pStyle w:val="a9"/>
        <w:numPr>
          <w:ilvl w:val="0"/>
          <w:numId w:val="133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اول</w:t>
      </w:r>
      <w:proofErr w:type="spellEnd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 xml:space="preserve"> الهجرة</w:t>
      </w:r>
    </w:p>
    <w:p w:rsidR="00CA1884" w:rsidRPr="00FC0661" w:rsidRDefault="00CA1884" w:rsidP="00CA1884">
      <w:pPr>
        <w:pStyle w:val="a9"/>
        <w:numPr>
          <w:ilvl w:val="0"/>
          <w:numId w:val="13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قبل الهجرة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بناء المسجد النبوي كان 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:</w:t>
      </w:r>
    </w:p>
    <w:p w:rsidR="00CA1884" w:rsidRPr="00FC0661" w:rsidRDefault="00CA1884" w:rsidP="00CA1884">
      <w:pPr>
        <w:pStyle w:val="a9"/>
        <w:numPr>
          <w:ilvl w:val="0"/>
          <w:numId w:val="13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ليجتمع المسلمون فيه ويصلون ويتشاورون </w:t>
      </w:r>
    </w:p>
    <w:p w:rsidR="00CA1884" w:rsidRPr="00FC0661" w:rsidRDefault="00CA1884" w:rsidP="00CA1884">
      <w:pPr>
        <w:pStyle w:val="a9"/>
        <w:numPr>
          <w:ilvl w:val="0"/>
          <w:numId w:val="13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يتدربون على الحرب</w:t>
      </w:r>
    </w:p>
    <w:p w:rsidR="00CA1884" w:rsidRPr="00FC0661" w:rsidRDefault="00CA1884" w:rsidP="00CA1884">
      <w:pPr>
        <w:pStyle w:val="a9"/>
        <w:numPr>
          <w:ilvl w:val="0"/>
          <w:numId w:val="13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يستقبل الوفود فيه</w:t>
      </w:r>
    </w:p>
    <w:p w:rsidR="00CA1884" w:rsidRPr="00FC0661" w:rsidRDefault="00CA1884" w:rsidP="00CA1884">
      <w:pPr>
        <w:pStyle w:val="a9"/>
        <w:numPr>
          <w:ilvl w:val="0"/>
          <w:numId w:val="134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المنطقة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المخصص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لإغراض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التعليمية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المسجد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النبوي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تسمى</w:t>
      </w:r>
    </w:p>
    <w:p w:rsidR="00CA1884" w:rsidRPr="00FC0661" w:rsidRDefault="00CA1884" w:rsidP="00CA1884">
      <w:pPr>
        <w:pStyle w:val="a9"/>
        <w:numPr>
          <w:ilvl w:val="0"/>
          <w:numId w:val="13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الروضه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35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الصفه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3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المنبر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الصفه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هي</w:t>
      </w:r>
    </w:p>
    <w:p w:rsidR="00CA1884" w:rsidRPr="00FC0661" w:rsidRDefault="00CA1884" w:rsidP="00CA1884">
      <w:pPr>
        <w:pStyle w:val="a9"/>
        <w:numPr>
          <w:ilvl w:val="0"/>
          <w:numId w:val="136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الدكه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او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المنقطة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المنخفضة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قليلاً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الارض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36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الدكه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او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المنطقة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المتوسطة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المسجد</w:t>
      </w:r>
    </w:p>
    <w:p w:rsidR="00CA1884" w:rsidRPr="00FC0661" w:rsidRDefault="00CA1884" w:rsidP="00CA1884">
      <w:pPr>
        <w:pStyle w:val="a9"/>
        <w:numPr>
          <w:ilvl w:val="0"/>
          <w:numId w:val="136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الدكه</w:t>
      </w:r>
      <w:proofErr w:type="spellEnd"/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او</w:t>
      </w:r>
      <w:proofErr w:type="spellEnd"/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المنطقة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المرتفعة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قليلا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عن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الارض</w:t>
      </w:r>
      <w:proofErr w:type="spellEnd"/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المسجد النبوي هو</w:t>
      </w:r>
    </w:p>
    <w:p w:rsidR="00CA1884" w:rsidRPr="00FC0661" w:rsidRDefault="00CA1884" w:rsidP="00CA1884">
      <w:pPr>
        <w:pStyle w:val="a9"/>
        <w:numPr>
          <w:ilvl w:val="0"/>
          <w:numId w:val="13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اول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المساجد في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الاسلام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37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اول</w:t>
      </w:r>
      <w:proofErr w:type="spellEnd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 xml:space="preserve"> جامعة داخلية</w:t>
      </w:r>
    </w:p>
    <w:p w:rsidR="00CA1884" w:rsidRPr="00FC0661" w:rsidRDefault="00CA1884" w:rsidP="00CA1884">
      <w:pPr>
        <w:pStyle w:val="a9"/>
        <w:numPr>
          <w:ilvl w:val="0"/>
          <w:numId w:val="13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اول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جامعة خارجية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مكان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الصفه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اليوم هو</w:t>
      </w:r>
    </w:p>
    <w:p w:rsidR="00CA1884" w:rsidRPr="00FC0661" w:rsidRDefault="00CA1884" w:rsidP="00CA1884">
      <w:pPr>
        <w:pStyle w:val="a9"/>
        <w:numPr>
          <w:ilvl w:val="0"/>
          <w:numId w:val="13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lastRenderedPageBreak/>
        <w:t>منتصف المسجد النبوي</w:t>
      </w:r>
    </w:p>
    <w:p w:rsidR="00CA1884" w:rsidRPr="00FC0661" w:rsidRDefault="00CA1884" w:rsidP="00CA1884">
      <w:pPr>
        <w:pStyle w:val="a9"/>
        <w:numPr>
          <w:ilvl w:val="0"/>
          <w:numId w:val="13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اخر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المسجد النبوي</w:t>
      </w:r>
    </w:p>
    <w:p w:rsidR="00CA1884" w:rsidRPr="00FC0661" w:rsidRDefault="00CA1884" w:rsidP="00CA1884">
      <w:pPr>
        <w:pStyle w:val="a9"/>
        <w:numPr>
          <w:ilvl w:val="0"/>
          <w:numId w:val="138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 xml:space="preserve">في مؤخرة الروضة </w:t>
      </w: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الشريفه</w:t>
      </w:r>
      <w:proofErr w:type="spellEnd"/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امر</w:t>
      </w:r>
      <w:proofErr w:type="spellEnd"/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عبدالله</w:t>
      </w:r>
      <w:proofErr w:type="spellEnd"/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بن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ابي</w:t>
      </w:r>
      <w:proofErr w:type="spellEnd"/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سعيد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بن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العاص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ان</w:t>
      </w:r>
      <w:proofErr w:type="spellEnd"/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يعلم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الكتابة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بالمدينة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وقد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كان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كاتباً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وقد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قتل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شهيداً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يوم</w:t>
      </w:r>
      <w:r w:rsidRPr="00FC0661">
        <w:rPr>
          <w:rFonts w:ascii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00000" w:themeColor="text1"/>
          <w:sz w:val="28"/>
          <w:szCs w:val="28"/>
          <w:rtl/>
          <w:lang w:bidi="ar-SA"/>
        </w:rPr>
        <w:t>بدر</w:t>
      </w:r>
      <w:r w:rsidRPr="00FC0661">
        <w:rPr>
          <w:rFonts w:ascii="Arial" w:hint="cs"/>
          <w:b/>
          <w:bCs/>
          <w:color w:val="00B050"/>
          <w:sz w:val="28"/>
          <w:szCs w:val="28"/>
          <w:rtl/>
        </w:rPr>
        <w:t xml:space="preserve">  </w:t>
      </w:r>
    </w:p>
    <w:p w:rsidR="00CA1884" w:rsidRPr="00FC0661" w:rsidRDefault="00CA1884" w:rsidP="00CA1884">
      <w:pPr>
        <w:pStyle w:val="a9"/>
        <w:numPr>
          <w:ilvl w:val="0"/>
          <w:numId w:val="139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صح</w:t>
      </w:r>
    </w:p>
    <w:p w:rsidR="00CA1884" w:rsidRPr="00FC0661" w:rsidRDefault="00CA1884" w:rsidP="00CA1884">
      <w:pPr>
        <w:pStyle w:val="a9"/>
        <w:numPr>
          <w:ilvl w:val="0"/>
          <w:numId w:val="13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خطأ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مؤلف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كتاب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الاصابة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تمميز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الصحابة</w:t>
      </w:r>
    </w:p>
    <w:p w:rsidR="00CA1884" w:rsidRPr="00FC0661" w:rsidRDefault="00CA1884" w:rsidP="00CA1884">
      <w:pPr>
        <w:pStyle w:val="a9"/>
        <w:numPr>
          <w:ilvl w:val="0"/>
          <w:numId w:val="14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الشافعي</w:t>
      </w:r>
    </w:p>
    <w:p w:rsidR="00CA1884" w:rsidRPr="00FC0661" w:rsidRDefault="00CA1884" w:rsidP="00CA1884">
      <w:pPr>
        <w:pStyle w:val="a9"/>
        <w:numPr>
          <w:ilvl w:val="0"/>
          <w:numId w:val="14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الامام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احمد</w:t>
      </w:r>
    </w:p>
    <w:p w:rsidR="00CA1884" w:rsidRPr="00FC0661" w:rsidRDefault="00CA1884" w:rsidP="00CA1884">
      <w:pPr>
        <w:pStyle w:val="a9"/>
        <w:numPr>
          <w:ilvl w:val="0"/>
          <w:numId w:val="140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الحافظ بن حجر العسقلاني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مؤلف السنن الكبرى</w:t>
      </w:r>
    </w:p>
    <w:p w:rsidR="00CA1884" w:rsidRPr="00FC0661" w:rsidRDefault="00CA1884" w:rsidP="00CA1884">
      <w:pPr>
        <w:pStyle w:val="a9"/>
        <w:numPr>
          <w:ilvl w:val="0"/>
          <w:numId w:val="14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الحافظ بن حجر</w:t>
      </w:r>
    </w:p>
    <w:p w:rsidR="00CA1884" w:rsidRPr="00FC0661" w:rsidRDefault="00CA1884" w:rsidP="00CA1884">
      <w:pPr>
        <w:pStyle w:val="a9"/>
        <w:numPr>
          <w:ilvl w:val="0"/>
          <w:numId w:val="141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البيهقي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4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الشافعي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ذكر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قتادة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بان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عدد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الصفه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بلغوا</w:t>
      </w:r>
    </w:p>
    <w:p w:rsidR="00CA1884" w:rsidRPr="00FC0661" w:rsidRDefault="00CA1884" w:rsidP="00CA1884">
      <w:pPr>
        <w:pStyle w:val="a9"/>
        <w:numPr>
          <w:ilvl w:val="0"/>
          <w:numId w:val="14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700</w:t>
      </w:r>
    </w:p>
    <w:p w:rsidR="00CA1884" w:rsidRPr="00FC0661" w:rsidRDefault="00CA1884" w:rsidP="00CA1884">
      <w:pPr>
        <w:pStyle w:val="a9"/>
        <w:numPr>
          <w:ilvl w:val="0"/>
          <w:numId w:val="14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800</w:t>
      </w:r>
    </w:p>
    <w:p w:rsidR="00CA1884" w:rsidRDefault="00CA1884" w:rsidP="00CA1884">
      <w:pPr>
        <w:pStyle w:val="a9"/>
        <w:numPr>
          <w:ilvl w:val="0"/>
          <w:numId w:val="142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>900</w:t>
      </w:r>
    </w:p>
    <w:p w:rsidR="00724A9C" w:rsidRPr="00FC0661" w:rsidRDefault="00724A9C" w:rsidP="00724A9C">
      <w:pPr>
        <w:pStyle w:val="a9"/>
        <w:bidi/>
        <w:spacing w:after="200" w:line="276" w:lineRule="auto"/>
        <w:ind w:left="1080"/>
        <w:rPr>
          <w:rFonts w:hint="cs"/>
          <w:b/>
          <w:bCs/>
          <w:color w:val="FF0000"/>
          <w:sz w:val="28"/>
          <w:szCs w:val="28"/>
        </w:rPr>
      </w:pP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قال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قتادة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ناهل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الصفه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بلغوا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900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رجل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ولكنهم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يجتمعوا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وقت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واحد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مدار</w:t>
      </w:r>
    </w:p>
    <w:p w:rsidR="00CA1884" w:rsidRPr="00FC0661" w:rsidRDefault="00CA1884" w:rsidP="00CA1884">
      <w:pPr>
        <w:pStyle w:val="a9"/>
        <w:numPr>
          <w:ilvl w:val="0"/>
          <w:numId w:val="14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5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سنوات</w:t>
      </w:r>
    </w:p>
    <w:p w:rsidR="00CA1884" w:rsidRPr="00FC0661" w:rsidRDefault="00CA1884" w:rsidP="00CA1884">
      <w:pPr>
        <w:pStyle w:val="a9"/>
        <w:numPr>
          <w:ilvl w:val="0"/>
          <w:numId w:val="14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8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سنوات</w:t>
      </w:r>
    </w:p>
    <w:p w:rsidR="00CA1884" w:rsidRPr="00FC0661" w:rsidRDefault="00CA1884" w:rsidP="00CA1884">
      <w:pPr>
        <w:pStyle w:val="a9"/>
        <w:numPr>
          <w:ilvl w:val="0"/>
          <w:numId w:val="143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10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سنوات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كانوا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اهل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الصفه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يعملون في </w:t>
      </w:r>
    </w:p>
    <w:p w:rsidR="00CA1884" w:rsidRPr="00FC0661" w:rsidRDefault="00CA1884" w:rsidP="00CA1884">
      <w:pPr>
        <w:pStyle w:val="a9"/>
        <w:numPr>
          <w:ilvl w:val="0"/>
          <w:numId w:val="14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التدرب على السلاح وركوب الخيل</w:t>
      </w:r>
    </w:p>
    <w:p w:rsidR="00CA1884" w:rsidRPr="00FC0661" w:rsidRDefault="00CA1884" w:rsidP="00CA1884">
      <w:pPr>
        <w:pStyle w:val="a9"/>
        <w:numPr>
          <w:ilvl w:val="0"/>
          <w:numId w:val="14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يحتطبون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ويبيعونه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ويشترون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به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طعام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لاهل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الصفه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44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الغزوة هي</w:t>
      </w:r>
    </w:p>
    <w:p w:rsidR="00CA1884" w:rsidRPr="00FC0661" w:rsidRDefault="00CA1884" w:rsidP="00CA1884">
      <w:pPr>
        <w:pStyle w:val="a9"/>
        <w:numPr>
          <w:ilvl w:val="0"/>
          <w:numId w:val="145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التي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شارك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بها</w:t>
      </w:r>
      <w:proofErr w:type="spellEnd"/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علية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وعددها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كبير</w:t>
      </w:r>
    </w:p>
    <w:p w:rsidR="00CA1884" w:rsidRPr="00FC0661" w:rsidRDefault="00CA1884" w:rsidP="00CA1884">
      <w:pPr>
        <w:pStyle w:val="a9"/>
        <w:numPr>
          <w:ilvl w:val="0"/>
          <w:numId w:val="14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شارك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بها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وعددها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قليل</w:t>
      </w:r>
    </w:p>
    <w:p w:rsidR="00CA1884" w:rsidRPr="00FC0661" w:rsidRDefault="00CA1884" w:rsidP="00CA1884">
      <w:pPr>
        <w:pStyle w:val="a9"/>
        <w:numPr>
          <w:ilvl w:val="0"/>
          <w:numId w:val="14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يشارك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بها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السرية هي</w:t>
      </w:r>
    </w:p>
    <w:p w:rsidR="00CA1884" w:rsidRPr="00FC0661" w:rsidRDefault="00CA1884" w:rsidP="00CA1884">
      <w:pPr>
        <w:pStyle w:val="a9"/>
        <w:numPr>
          <w:ilvl w:val="0"/>
          <w:numId w:val="146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شارك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بها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</w:p>
    <w:p w:rsidR="00CA1884" w:rsidRPr="00FC0661" w:rsidRDefault="00CA1884" w:rsidP="00CA1884">
      <w:pPr>
        <w:pStyle w:val="a9"/>
        <w:numPr>
          <w:ilvl w:val="0"/>
          <w:numId w:val="146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التي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لم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يشارك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بها</w:t>
      </w:r>
      <w:proofErr w:type="spellEnd"/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لله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وعددها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قليل</w:t>
      </w:r>
    </w:p>
    <w:p w:rsidR="00CA1884" w:rsidRPr="00FC0661" w:rsidRDefault="00CA1884" w:rsidP="00CA1884">
      <w:pPr>
        <w:pStyle w:val="a9"/>
        <w:numPr>
          <w:ilvl w:val="0"/>
          <w:numId w:val="146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يشارك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بها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وعددها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كثير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دارء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القراء هي</w:t>
      </w:r>
    </w:p>
    <w:p w:rsidR="00CA1884" w:rsidRPr="00FC0661" w:rsidRDefault="00CA1884" w:rsidP="00CA1884">
      <w:pPr>
        <w:pStyle w:val="a9"/>
        <w:numPr>
          <w:ilvl w:val="0"/>
          <w:numId w:val="14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دار عثمان بن عفان</w:t>
      </w:r>
    </w:p>
    <w:p w:rsidR="00CA1884" w:rsidRPr="00FC0661" w:rsidRDefault="00CA1884" w:rsidP="00CA1884">
      <w:pPr>
        <w:pStyle w:val="a9"/>
        <w:numPr>
          <w:ilvl w:val="0"/>
          <w:numId w:val="14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دار معاذ بن جبل</w:t>
      </w:r>
    </w:p>
    <w:p w:rsidR="00CA1884" w:rsidRPr="00FC0661" w:rsidRDefault="00CA1884" w:rsidP="00CA1884">
      <w:pPr>
        <w:pStyle w:val="a9"/>
        <w:numPr>
          <w:ilvl w:val="0"/>
          <w:numId w:val="147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دار مخرمه بن نوفل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سمع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ابن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مسعود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</w:p>
    <w:p w:rsidR="00CA1884" w:rsidRPr="00FC0661" w:rsidRDefault="00CA1884" w:rsidP="00CA1884">
      <w:pPr>
        <w:pStyle w:val="a9"/>
        <w:numPr>
          <w:ilvl w:val="0"/>
          <w:numId w:val="14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50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سورة</w:t>
      </w:r>
    </w:p>
    <w:p w:rsidR="00CA1884" w:rsidRPr="00FC0661" w:rsidRDefault="00CA1884" w:rsidP="00CA1884">
      <w:pPr>
        <w:pStyle w:val="a9"/>
        <w:numPr>
          <w:ilvl w:val="0"/>
          <w:numId w:val="148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70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سورة</w:t>
      </w:r>
    </w:p>
    <w:p w:rsidR="00CA1884" w:rsidRPr="00FC0661" w:rsidRDefault="00CA1884" w:rsidP="00CA1884">
      <w:pPr>
        <w:pStyle w:val="a9"/>
        <w:numPr>
          <w:ilvl w:val="0"/>
          <w:numId w:val="14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100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سورة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الذوابه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هي</w:t>
      </w:r>
    </w:p>
    <w:p w:rsidR="00CA1884" w:rsidRPr="00FC0661" w:rsidRDefault="00CA1884" w:rsidP="00CA1884">
      <w:pPr>
        <w:pStyle w:val="a9"/>
        <w:numPr>
          <w:ilvl w:val="0"/>
          <w:numId w:val="149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ما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يلبس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على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الراس</w:t>
      </w:r>
      <w:proofErr w:type="spellEnd"/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مثل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الطاقية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ولها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ذنب</w:t>
      </w:r>
    </w:p>
    <w:p w:rsidR="00CA1884" w:rsidRPr="00FC0661" w:rsidRDefault="00CA1884" w:rsidP="00CA1884">
      <w:pPr>
        <w:pStyle w:val="a9"/>
        <w:numPr>
          <w:ilvl w:val="0"/>
          <w:numId w:val="14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ما يلبس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بالارجل</w:t>
      </w:r>
      <w:proofErr w:type="spellEnd"/>
    </w:p>
    <w:p w:rsidR="00CA1884" w:rsidRDefault="00CA1884" w:rsidP="00CA1884">
      <w:pPr>
        <w:pStyle w:val="a9"/>
        <w:numPr>
          <w:ilvl w:val="0"/>
          <w:numId w:val="14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ما يلبس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بالايدي</w:t>
      </w:r>
      <w:proofErr w:type="spellEnd"/>
    </w:p>
    <w:p w:rsidR="00724A9C" w:rsidRPr="00FC0661" w:rsidRDefault="00724A9C" w:rsidP="00724A9C">
      <w:pPr>
        <w:pStyle w:val="a9"/>
        <w:bidi/>
        <w:spacing w:after="200" w:line="276" w:lineRule="auto"/>
        <w:ind w:left="1080"/>
        <w:rPr>
          <w:rFonts w:hint="cs"/>
          <w:b/>
          <w:bCs/>
          <w:color w:val="0D0D0D" w:themeColor="text1" w:themeTint="F2"/>
          <w:sz w:val="28"/>
          <w:szCs w:val="28"/>
        </w:rPr>
      </w:pP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قام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بجمع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القراءن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زمن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ابو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بكر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وعمر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هو</w:t>
      </w:r>
    </w:p>
    <w:p w:rsidR="00CA1884" w:rsidRPr="00FC0661" w:rsidRDefault="00CA1884" w:rsidP="00CA1884">
      <w:pPr>
        <w:pStyle w:val="a9"/>
        <w:numPr>
          <w:ilvl w:val="0"/>
          <w:numId w:val="15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كعب بن زهير</w:t>
      </w:r>
    </w:p>
    <w:p w:rsidR="00CA1884" w:rsidRPr="00FC0661" w:rsidRDefault="00CA1884" w:rsidP="00CA1884">
      <w:pPr>
        <w:pStyle w:val="a9"/>
        <w:numPr>
          <w:ilvl w:val="0"/>
          <w:numId w:val="150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زيد بن ثابت</w:t>
      </w:r>
    </w:p>
    <w:p w:rsidR="00CA1884" w:rsidRPr="00FC0661" w:rsidRDefault="00CA1884" w:rsidP="00CA1884">
      <w:pPr>
        <w:pStyle w:val="a9"/>
        <w:numPr>
          <w:ilvl w:val="0"/>
          <w:numId w:val="15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ابن مكتوم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عدد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المساجد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زمن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المدينة</w:t>
      </w:r>
    </w:p>
    <w:p w:rsidR="00CA1884" w:rsidRPr="00FC0661" w:rsidRDefault="00CA1884" w:rsidP="00CA1884">
      <w:pPr>
        <w:pStyle w:val="a9"/>
        <w:numPr>
          <w:ilvl w:val="0"/>
          <w:numId w:val="15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2</w:t>
      </w:r>
    </w:p>
    <w:p w:rsidR="00CA1884" w:rsidRPr="00FC0661" w:rsidRDefault="00CA1884" w:rsidP="00CA1884">
      <w:pPr>
        <w:pStyle w:val="a9"/>
        <w:numPr>
          <w:ilvl w:val="0"/>
          <w:numId w:val="15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lastRenderedPageBreak/>
        <w:t>5</w:t>
      </w:r>
    </w:p>
    <w:p w:rsidR="00CA1884" w:rsidRPr="00FC0661" w:rsidRDefault="00CA1884" w:rsidP="00CA1884">
      <w:pPr>
        <w:pStyle w:val="a9"/>
        <w:numPr>
          <w:ilvl w:val="0"/>
          <w:numId w:val="151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>9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القبيلة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ارسل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معهم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10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الصحابة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ليعلموهم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الدين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والقراءن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وغدروا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بهم</w:t>
      </w:r>
    </w:p>
    <w:p w:rsidR="00CA1884" w:rsidRPr="00FC0661" w:rsidRDefault="00CA1884" w:rsidP="00CA1884">
      <w:pPr>
        <w:pStyle w:val="a9"/>
        <w:numPr>
          <w:ilvl w:val="0"/>
          <w:numId w:val="15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عضل</w:t>
      </w:r>
    </w:p>
    <w:p w:rsidR="00CA1884" w:rsidRPr="00FC0661" w:rsidRDefault="00CA1884" w:rsidP="00CA1884">
      <w:pPr>
        <w:pStyle w:val="a9"/>
        <w:numPr>
          <w:ilvl w:val="0"/>
          <w:numId w:val="15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القارة</w:t>
      </w:r>
    </w:p>
    <w:p w:rsidR="00CA1884" w:rsidRPr="00FC0661" w:rsidRDefault="00CA1884" w:rsidP="00CA1884">
      <w:pPr>
        <w:pStyle w:val="a9"/>
        <w:numPr>
          <w:ilvl w:val="0"/>
          <w:numId w:val="152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عضل والقارة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الصحابيان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غدروا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بهم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عضل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والقارة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وأسروهم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وسلموهم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لمكة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فقتلوهما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وكان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ذلك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السنة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الثالثة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للهجرة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:</w:t>
      </w:r>
    </w:p>
    <w:p w:rsidR="00CA1884" w:rsidRPr="00FC0661" w:rsidRDefault="00CA1884" w:rsidP="00CA1884">
      <w:pPr>
        <w:pStyle w:val="a9"/>
        <w:numPr>
          <w:ilvl w:val="0"/>
          <w:numId w:val="153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زيد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بن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الدثنا</w:t>
      </w:r>
      <w:proofErr w:type="spellEnd"/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وخبيب</w:t>
      </w:r>
      <w:proofErr w:type="spellEnd"/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بن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عدي</w:t>
      </w:r>
    </w:p>
    <w:p w:rsidR="00CA1884" w:rsidRPr="00FC0661" w:rsidRDefault="00CA1884" w:rsidP="00CA1884">
      <w:pPr>
        <w:pStyle w:val="a9"/>
        <w:numPr>
          <w:ilvl w:val="0"/>
          <w:numId w:val="15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كعب بن زهير ومعاذ</w:t>
      </w:r>
    </w:p>
    <w:p w:rsidR="00CA1884" w:rsidRPr="00FC0661" w:rsidRDefault="00CA1884" w:rsidP="00CA1884">
      <w:pPr>
        <w:pStyle w:val="a9"/>
        <w:numPr>
          <w:ilvl w:val="0"/>
          <w:numId w:val="15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عتبة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وابو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سفيان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زعيم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وفد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نجد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غدر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70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صحابياً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ارسلهم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ليعلمهم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الدين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القراءن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وقتلوا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جميعاً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واحد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فكان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السنة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الرابعة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الهجرة</w:t>
      </w:r>
    </w:p>
    <w:p w:rsidR="00CA1884" w:rsidRPr="00FC0661" w:rsidRDefault="00CA1884" w:rsidP="00CA1884">
      <w:pPr>
        <w:pStyle w:val="a9"/>
        <w:numPr>
          <w:ilvl w:val="0"/>
          <w:numId w:val="15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ابو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عقبة</w:t>
      </w:r>
    </w:p>
    <w:p w:rsidR="00CA1884" w:rsidRPr="00FC0661" w:rsidRDefault="00CA1884" w:rsidP="00CA1884">
      <w:pPr>
        <w:pStyle w:val="a9"/>
        <w:numPr>
          <w:ilvl w:val="0"/>
          <w:numId w:val="154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ابو</w:t>
      </w:r>
      <w:proofErr w:type="spellEnd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 xml:space="preserve"> عامر بن </w:t>
      </w: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البراء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5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ابو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حمزة الهذلي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امره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مكة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بعد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فتحها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وكان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السنة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الثامنه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هو</w:t>
      </w:r>
    </w:p>
    <w:p w:rsidR="00CA1884" w:rsidRPr="00FC0661" w:rsidRDefault="00CA1884" w:rsidP="00CA1884">
      <w:pPr>
        <w:pStyle w:val="a9"/>
        <w:numPr>
          <w:ilvl w:val="0"/>
          <w:numId w:val="15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معاذ بن جبل</w:t>
      </w:r>
    </w:p>
    <w:p w:rsidR="00CA1884" w:rsidRPr="00FC0661" w:rsidRDefault="00CA1884" w:rsidP="00CA1884">
      <w:pPr>
        <w:pStyle w:val="a9"/>
        <w:numPr>
          <w:ilvl w:val="0"/>
          <w:numId w:val="155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 xml:space="preserve">عتاب بن </w:t>
      </w: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اسيد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5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كعب بن زهير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تركه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مكه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بعد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فتحها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ليعلم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الناس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الدين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</w:p>
    <w:p w:rsidR="00CA1884" w:rsidRPr="00FC0661" w:rsidRDefault="00CA1884" w:rsidP="00CA1884">
      <w:pPr>
        <w:pStyle w:val="a9"/>
        <w:numPr>
          <w:ilvl w:val="0"/>
          <w:numId w:val="156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عتاب بن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اسيد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56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معاذ بن جبل</w:t>
      </w:r>
    </w:p>
    <w:p w:rsidR="00CA1884" w:rsidRPr="00FC0661" w:rsidRDefault="00CA1884" w:rsidP="00CA1884">
      <w:pPr>
        <w:pStyle w:val="a9"/>
        <w:numPr>
          <w:ilvl w:val="0"/>
          <w:numId w:val="156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كعب بن زهير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ارسله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الى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نجد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ليعلم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الناس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الدين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:</w:t>
      </w:r>
    </w:p>
    <w:p w:rsidR="00CA1884" w:rsidRPr="00FC0661" w:rsidRDefault="00CA1884" w:rsidP="00CA1884">
      <w:pPr>
        <w:pStyle w:val="a9"/>
        <w:numPr>
          <w:ilvl w:val="0"/>
          <w:numId w:val="157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ابو</w:t>
      </w:r>
      <w:proofErr w:type="spellEnd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 xml:space="preserve"> عبيدة عامر بن الجراح</w:t>
      </w:r>
    </w:p>
    <w:p w:rsidR="00CA1884" w:rsidRPr="00FC0661" w:rsidRDefault="00CA1884" w:rsidP="00CA1884">
      <w:pPr>
        <w:pStyle w:val="a9"/>
        <w:numPr>
          <w:ilvl w:val="0"/>
          <w:numId w:val="15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معاذ بن جبل</w:t>
      </w:r>
    </w:p>
    <w:p w:rsidR="00CA1884" w:rsidRPr="00FC0661" w:rsidRDefault="00CA1884" w:rsidP="00CA1884">
      <w:pPr>
        <w:pStyle w:val="a9"/>
        <w:numPr>
          <w:ilvl w:val="0"/>
          <w:numId w:val="15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lastRenderedPageBreak/>
        <w:t>غير ذلك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لقب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ابو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عبيدة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عامر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الجراح</w:t>
      </w:r>
    </w:p>
    <w:p w:rsidR="00CA1884" w:rsidRPr="00FC0661" w:rsidRDefault="00CA1884" w:rsidP="00CA1884">
      <w:pPr>
        <w:pStyle w:val="a9"/>
        <w:numPr>
          <w:ilvl w:val="0"/>
          <w:numId w:val="15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كاتب الوحي</w:t>
      </w:r>
    </w:p>
    <w:p w:rsidR="00CA1884" w:rsidRPr="00FC0661" w:rsidRDefault="00CA1884" w:rsidP="00CA1884">
      <w:pPr>
        <w:pStyle w:val="a9"/>
        <w:numPr>
          <w:ilvl w:val="0"/>
          <w:numId w:val="158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امين</w:t>
      </w:r>
      <w:proofErr w:type="spellEnd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 xml:space="preserve"> </w:t>
      </w: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الامه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5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سيف الله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ارسلهم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الرسول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صلى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عليه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وسلم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الى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اليمن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ليعلموا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الناس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الدين</w:t>
      </w:r>
    </w:p>
    <w:p w:rsidR="00CA1884" w:rsidRPr="00FC0661" w:rsidRDefault="00CA1884" w:rsidP="00CA1884">
      <w:pPr>
        <w:pStyle w:val="a9"/>
        <w:numPr>
          <w:ilvl w:val="0"/>
          <w:numId w:val="15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معاذ بن جبل</w:t>
      </w:r>
    </w:p>
    <w:p w:rsidR="00CA1884" w:rsidRPr="00FC0661" w:rsidRDefault="00CA1884" w:rsidP="00CA1884">
      <w:pPr>
        <w:pStyle w:val="a9"/>
        <w:numPr>
          <w:ilvl w:val="0"/>
          <w:numId w:val="15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موسى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الاشعري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59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نزول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اية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الدين دليل</w:t>
      </w:r>
    </w:p>
    <w:p w:rsidR="00CA1884" w:rsidRPr="00FC0661" w:rsidRDefault="00CA1884" w:rsidP="00CA1884">
      <w:pPr>
        <w:pStyle w:val="a9"/>
        <w:numPr>
          <w:ilvl w:val="0"/>
          <w:numId w:val="16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انتشار الجهل بين الصحابة</w:t>
      </w:r>
    </w:p>
    <w:p w:rsidR="00CA1884" w:rsidRPr="00FC0661" w:rsidRDefault="00CA1884" w:rsidP="00CA1884">
      <w:pPr>
        <w:pStyle w:val="a9"/>
        <w:numPr>
          <w:ilvl w:val="0"/>
          <w:numId w:val="160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انتشار الكتابة بين الصحابة</w:t>
      </w:r>
    </w:p>
    <w:p w:rsidR="00CA1884" w:rsidRDefault="00CA1884" w:rsidP="00CA1884">
      <w:pPr>
        <w:pStyle w:val="a9"/>
        <w:numPr>
          <w:ilvl w:val="0"/>
          <w:numId w:val="16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جميع ما ذكر</w:t>
      </w:r>
    </w:p>
    <w:p w:rsidR="000C1D00" w:rsidRPr="000C1D00" w:rsidRDefault="000C1D00" w:rsidP="000C1D00">
      <w:pPr>
        <w:spacing w:after="200" w:line="276" w:lineRule="auto"/>
        <w:rPr>
          <w:rFonts w:hint="cs"/>
          <w:b/>
          <w:bCs/>
          <w:color w:val="0D0D0D" w:themeColor="text1" w:themeTint="F2"/>
          <w:sz w:val="28"/>
          <w:szCs w:val="28"/>
        </w:rPr>
      </w:pP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عدد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الذين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يكتبون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الصحابة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الوحي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او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بصفه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مؤقته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6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40</w:t>
      </w:r>
    </w:p>
    <w:p w:rsidR="00CA1884" w:rsidRPr="00FC0661" w:rsidRDefault="00CA1884" w:rsidP="00CA1884">
      <w:pPr>
        <w:pStyle w:val="a9"/>
        <w:numPr>
          <w:ilvl w:val="0"/>
          <w:numId w:val="161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>50</w:t>
      </w:r>
    </w:p>
    <w:p w:rsidR="00CA1884" w:rsidRPr="00FC0661" w:rsidRDefault="00CA1884" w:rsidP="00CA1884">
      <w:pPr>
        <w:pStyle w:val="a9"/>
        <w:numPr>
          <w:ilvl w:val="0"/>
          <w:numId w:val="16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>60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كان الصحابة يكتبون على</w:t>
      </w:r>
    </w:p>
    <w:p w:rsidR="00CA1884" w:rsidRPr="00FC0661" w:rsidRDefault="00CA1884" w:rsidP="00CA1884">
      <w:pPr>
        <w:pStyle w:val="a9"/>
        <w:numPr>
          <w:ilvl w:val="0"/>
          <w:numId w:val="162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الجلود والعظام وبعض الورق</w:t>
      </w:r>
    </w:p>
    <w:p w:rsidR="00CA1884" w:rsidRPr="00FC0661" w:rsidRDefault="00CA1884" w:rsidP="00CA1884">
      <w:pPr>
        <w:pStyle w:val="a9"/>
        <w:numPr>
          <w:ilvl w:val="0"/>
          <w:numId w:val="16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ورق الشجر</w:t>
      </w:r>
    </w:p>
    <w:p w:rsidR="00CA1884" w:rsidRPr="00FC0661" w:rsidRDefault="00CA1884" w:rsidP="00CA1884">
      <w:pPr>
        <w:pStyle w:val="a9"/>
        <w:numPr>
          <w:ilvl w:val="0"/>
          <w:numId w:val="16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الرمال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 كتاب القران</w:t>
      </w:r>
    </w:p>
    <w:p w:rsidR="00CA1884" w:rsidRPr="00FC0661" w:rsidRDefault="00CA1884" w:rsidP="00CA1884">
      <w:pPr>
        <w:pStyle w:val="a9"/>
        <w:numPr>
          <w:ilvl w:val="0"/>
          <w:numId w:val="16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علي بن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ابي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طالب </w:t>
      </w:r>
    </w:p>
    <w:p w:rsidR="00CA1884" w:rsidRPr="00FC0661" w:rsidRDefault="00CA1884" w:rsidP="00CA1884">
      <w:pPr>
        <w:pStyle w:val="a9"/>
        <w:numPr>
          <w:ilvl w:val="0"/>
          <w:numId w:val="16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زيد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ثابت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وابي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كعب</w:t>
      </w:r>
    </w:p>
    <w:p w:rsidR="00CA1884" w:rsidRPr="00FC0661" w:rsidRDefault="00CA1884" w:rsidP="00CA1884">
      <w:pPr>
        <w:pStyle w:val="a9"/>
        <w:numPr>
          <w:ilvl w:val="0"/>
          <w:numId w:val="163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Default="00CA1884" w:rsidP="00CA1884">
      <w:pPr>
        <w:pStyle w:val="a9"/>
        <w:ind w:left="1080"/>
        <w:rPr>
          <w:b/>
          <w:bCs/>
          <w:color w:val="0D0D0D" w:themeColor="text1" w:themeTint="F2"/>
          <w:sz w:val="28"/>
          <w:szCs w:val="28"/>
        </w:rPr>
      </w:pPr>
    </w:p>
    <w:p w:rsidR="00724A9C" w:rsidRPr="00FC0661" w:rsidRDefault="00724A9C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من كتاب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المداينات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6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عبدالله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الارقم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والعلا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عقبة</w:t>
      </w:r>
    </w:p>
    <w:p w:rsidR="00CA1884" w:rsidRPr="00FC0661" w:rsidRDefault="00CA1884" w:rsidP="00CA1884">
      <w:pPr>
        <w:pStyle w:val="a9"/>
        <w:numPr>
          <w:ilvl w:val="0"/>
          <w:numId w:val="16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حذيفه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بن اليمان</w:t>
      </w:r>
    </w:p>
    <w:p w:rsidR="00CA1884" w:rsidRPr="00FC0661" w:rsidRDefault="00CA1884" w:rsidP="00CA1884">
      <w:pPr>
        <w:pStyle w:val="a9"/>
        <w:numPr>
          <w:ilvl w:val="0"/>
          <w:numId w:val="164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خرص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النخل هو</w:t>
      </w:r>
    </w:p>
    <w:p w:rsidR="00CA1884" w:rsidRPr="00FC0661" w:rsidRDefault="00CA1884" w:rsidP="00CA1884">
      <w:pPr>
        <w:pStyle w:val="a9"/>
        <w:numPr>
          <w:ilvl w:val="0"/>
          <w:numId w:val="16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تقدير التمر بعد النضج</w:t>
      </w:r>
    </w:p>
    <w:p w:rsidR="00CA1884" w:rsidRPr="00FC0661" w:rsidRDefault="00CA1884" w:rsidP="00CA1884">
      <w:pPr>
        <w:pStyle w:val="a9"/>
        <w:numPr>
          <w:ilvl w:val="0"/>
          <w:numId w:val="165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تقدير التمر قبل جنيه</w:t>
      </w:r>
    </w:p>
    <w:p w:rsidR="00CA1884" w:rsidRPr="00FC0661" w:rsidRDefault="00CA1884" w:rsidP="00CA1884">
      <w:pPr>
        <w:pStyle w:val="a9"/>
        <w:numPr>
          <w:ilvl w:val="0"/>
          <w:numId w:val="165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 كتاب المغانم</w:t>
      </w:r>
    </w:p>
    <w:p w:rsidR="00CA1884" w:rsidRPr="00FC0661" w:rsidRDefault="00CA1884" w:rsidP="00CA1884">
      <w:pPr>
        <w:pStyle w:val="a9"/>
        <w:numPr>
          <w:ilvl w:val="0"/>
          <w:numId w:val="166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معيقيل</w:t>
      </w:r>
      <w:proofErr w:type="spellEnd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 xml:space="preserve"> بن </w:t>
      </w: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ابي</w:t>
      </w:r>
      <w:proofErr w:type="spellEnd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 xml:space="preserve"> </w:t>
      </w: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فاطمه</w:t>
      </w:r>
      <w:proofErr w:type="spellEnd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 xml:space="preserve"> </w:t>
      </w: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الدوسي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66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معاذ بن جبل</w:t>
      </w:r>
    </w:p>
    <w:p w:rsidR="00CA1884" w:rsidRPr="00FC0661" w:rsidRDefault="00CA1884" w:rsidP="00CA1884">
      <w:pPr>
        <w:pStyle w:val="a9"/>
        <w:numPr>
          <w:ilvl w:val="0"/>
          <w:numId w:val="166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زيد بن ثابت تعلم اللغة</w:t>
      </w:r>
    </w:p>
    <w:p w:rsidR="00CA1884" w:rsidRPr="00FC0661" w:rsidRDefault="00CA1884" w:rsidP="00CA1884">
      <w:pPr>
        <w:pStyle w:val="a9"/>
        <w:numPr>
          <w:ilvl w:val="0"/>
          <w:numId w:val="16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الانجليزية</w:t>
      </w:r>
    </w:p>
    <w:p w:rsidR="00CA1884" w:rsidRPr="00FC0661" w:rsidRDefault="00CA1884" w:rsidP="00CA1884">
      <w:pPr>
        <w:pStyle w:val="a9"/>
        <w:numPr>
          <w:ilvl w:val="0"/>
          <w:numId w:val="167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الفارسية</w:t>
      </w:r>
    </w:p>
    <w:p w:rsidR="00CA1884" w:rsidRPr="00FC0661" w:rsidRDefault="00CA1884" w:rsidP="00CA1884">
      <w:pPr>
        <w:pStyle w:val="a9"/>
        <w:numPr>
          <w:ilvl w:val="0"/>
          <w:numId w:val="167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السريانية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 النصائح النبوية للكتاب</w:t>
      </w:r>
    </w:p>
    <w:p w:rsidR="00CA1884" w:rsidRPr="00FC0661" w:rsidRDefault="00CA1884" w:rsidP="00CA1884">
      <w:pPr>
        <w:pStyle w:val="a9"/>
        <w:numPr>
          <w:ilvl w:val="0"/>
          <w:numId w:val="16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العرض بعد الكتابة لتصحيح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الاخطاء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6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التتريب بعد الكتابة</w:t>
      </w:r>
    </w:p>
    <w:p w:rsidR="00CA1884" w:rsidRPr="00FC0661" w:rsidRDefault="00CA1884" w:rsidP="00CA1884">
      <w:pPr>
        <w:pStyle w:val="a9"/>
        <w:numPr>
          <w:ilvl w:val="0"/>
          <w:numId w:val="16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التنقيط على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الاحرف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المتشابهة</w:t>
      </w:r>
    </w:p>
    <w:p w:rsidR="00CA1884" w:rsidRPr="00FC0661" w:rsidRDefault="00CA1884" w:rsidP="00CA1884">
      <w:pPr>
        <w:pStyle w:val="a9"/>
        <w:numPr>
          <w:ilvl w:val="0"/>
          <w:numId w:val="168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0C1D00" w:rsidRDefault="000C1D00" w:rsidP="000C1D00">
      <w:pPr>
        <w:pStyle w:val="a9"/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</w:p>
    <w:p w:rsidR="000C1D00" w:rsidRDefault="000C1D00" w:rsidP="000C1D00">
      <w:pPr>
        <w:pStyle w:val="a9"/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</w:p>
    <w:p w:rsidR="000C1D00" w:rsidRDefault="000C1D00" w:rsidP="000C1D00">
      <w:pPr>
        <w:pStyle w:val="a9"/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</w:p>
    <w:p w:rsidR="000C1D00" w:rsidRDefault="000C1D00" w:rsidP="000C1D00">
      <w:pPr>
        <w:pStyle w:val="a9"/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</w:p>
    <w:p w:rsidR="00CA1884" w:rsidRPr="00FC0661" w:rsidRDefault="00CA1884" w:rsidP="000C1D00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المقصود بالتتريب</w:t>
      </w:r>
    </w:p>
    <w:p w:rsidR="00CA1884" w:rsidRPr="00FC0661" w:rsidRDefault="00CA1884" w:rsidP="00CA1884">
      <w:pPr>
        <w:pStyle w:val="a9"/>
        <w:numPr>
          <w:ilvl w:val="0"/>
          <w:numId w:val="16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وضع الحبر على الكتابة</w:t>
      </w:r>
    </w:p>
    <w:p w:rsidR="00CA1884" w:rsidRPr="00FC0661" w:rsidRDefault="00CA1884" w:rsidP="00CA1884">
      <w:pPr>
        <w:pStyle w:val="a9"/>
        <w:numPr>
          <w:ilvl w:val="0"/>
          <w:numId w:val="169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وضع التراب على الكتابة</w:t>
      </w:r>
    </w:p>
    <w:p w:rsidR="00CA1884" w:rsidRPr="00FC0661" w:rsidRDefault="00CA1884" w:rsidP="00CA1884">
      <w:pPr>
        <w:pStyle w:val="a9"/>
        <w:numPr>
          <w:ilvl w:val="0"/>
          <w:numId w:val="169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غير ذلك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قيل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اول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قام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بالتنقيط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هو</w:t>
      </w:r>
    </w:p>
    <w:p w:rsidR="00CA1884" w:rsidRPr="00FC0661" w:rsidRDefault="00CA1884" w:rsidP="00CA1884">
      <w:pPr>
        <w:pStyle w:val="a9"/>
        <w:numPr>
          <w:ilvl w:val="0"/>
          <w:numId w:val="17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المتنبي</w:t>
      </w:r>
    </w:p>
    <w:p w:rsidR="00CA1884" w:rsidRPr="00FC0661" w:rsidRDefault="00CA1884" w:rsidP="00CA1884">
      <w:pPr>
        <w:pStyle w:val="a9"/>
        <w:numPr>
          <w:ilvl w:val="0"/>
          <w:numId w:val="170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 xml:space="preserve">الحجاج بن يوسف </w:t>
      </w:r>
    </w:p>
    <w:p w:rsidR="00CA1884" w:rsidRDefault="00CA1884" w:rsidP="00CA1884">
      <w:pPr>
        <w:pStyle w:val="a9"/>
        <w:numPr>
          <w:ilvl w:val="0"/>
          <w:numId w:val="170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عبدالملك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ب مروان</w:t>
      </w:r>
    </w:p>
    <w:p w:rsidR="00724A9C" w:rsidRPr="00FC0661" w:rsidRDefault="00724A9C" w:rsidP="00724A9C">
      <w:pPr>
        <w:pStyle w:val="a9"/>
        <w:bidi/>
        <w:spacing w:after="200" w:line="276" w:lineRule="auto"/>
        <w:ind w:left="1080"/>
        <w:rPr>
          <w:b/>
          <w:bCs/>
          <w:color w:val="0D0D0D" w:themeColor="text1" w:themeTint="F2"/>
          <w:sz w:val="28"/>
          <w:szCs w:val="28"/>
        </w:rPr>
      </w:pP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 طرق ضبط النص</w:t>
      </w:r>
    </w:p>
    <w:p w:rsidR="00CA1884" w:rsidRPr="00FC0661" w:rsidRDefault="00CA1884" w:rsidP="00CA1884">
      <w:pPr>
        <w:pStyle w:val="a9"/>
        <w:numPr>
          <w:ilvl w:val="0"/>
          <w:numId w:val="17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الضبط بالنقط</w:t>
      </w:r>
    </w:p>
    <w:p w:rsidR="00CA1884" w:rsidRPr="00FC0661" w:rsidRDefault="00CA1884" w:rsidP="00CA1884">
      <w:pPr>
        <w:pStyle w:val="a9"/>
        <w:numPr>
          <w:ilvl w:val="0"/>
          <w:numId w:val="171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الضبط بالحروف</w:t>
      </w:r>
    </w:p>
    <w:p w:rsidR="00CA1884" w:rsidRPr="00FC0661" w:rsidRDefault="00CA1884" w:rsidP="00CA1884">
      <w:pPr>
        <w:pStyle w:val="a9"/>
        <w:numPr>
          <w:ilvl w:val="0"/>
          <w:numId w:val="171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جميع ما ذكر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الاعجميه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هي</w:t>
      </w:r>
    </w:p>
    <w:p w:rsidR="00CA1884" w:rsidRPr="00FC0661" w:rsidRDefault="00CA1884" w:rsidP="00CA1884">
      <w:pPr>
        <w:pStyle w:val="a9"/>
        <w:numPr>
          <w:ilvl w:val="0"/>
          <w:numId w:val="173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التي لها نقاط</w:t>
      </w:r>
    </w:p>
    <w:p w:rsidR="00CA1884" w:rsidRPr="00FC0661" w:rsidRDefault="00CA1884" w:rsidP="00CA1884">
      <w:pPr>
        <w:pStyle w:val="a9"/>
        <w:numPr>
          <w:ilvl w:val="0"/>
          <w:numId w:val="173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التي ليس لها نقاط</w:t>
      </w:r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الموحده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هي</w:t>
      </w:r>
    </w:p>
    <w:p w:rsidR="00CA1884" w:rsidRPr="00FC0661" w:rsidRDefault="00CA1884" w:rsidP="00CA1884">
      <w:pPr>
        <w:pStyle w:val="a9"/>
        <w:numPr>
          <w:ilvl w:val="0"/>
          <w:numId w:val="174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التي لها نقاط</w:t>
      </w:r>
    </w:p>
    <w:p w:rsidR="00CA1884" w:rsidRPr="00FC0661" w:rsidRDefault="00CA1884" w:rsidP="00CA1884">
      <w:pPr>
        <w:pStyle w:val="a9"/>
        <w:numPr>
          <w:ilvl w:val="0"/>
          <w:numId w:val="174"/>
        </w:numPr>
        <w:bidi/>
        <w:spacing w:after="200" w:line="276" w:lineRule="auto"/>
        <w:rPr>
          <w:rFonts w:ascii="Arial"/>
          <w:b/>
          <w:bCs/>
          <w:color w:val="FF0000"/>
          <w:sz w:val="28"/>
          <w:szCs w:val="28"/>
          <w:rtl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ليس لها نقاط</w:t>
      </w:r>
    </w:p>
    <w:p w:rsidR="000C1D00" w:rsidRDefault="000C1D00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</w:p>
    <w:p w:rsidR="000C1D00" w:rsidRPr="000C1D00" w:rsidRDefault="000C1D00" w:rsidP="000C1D00">
      <w:pPr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</w:p>
    <w:p w:rsidR="00CA1884" w:rsidRPr="00FC0661" w:rsidRDefault="00CA1884" w:rsidP="000C1D00">
      <w:pPr>
        <w:pStyle w:val="a9"/>
        <w:numPr>
          <w:ilvl w:val="0"/>
          <w:numId w:val="108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يقال لحرف الباء</w:t>
      </w:r>
    </w:p>
    <w:p w:rsidR="00CA1884" w:rsidRPr="00FC0661" w:rsidRDefault="00CA1884" w:rsidP="00CA1884">
      <w:pPr>
        <w:pStyle w:val="a9"/>
        <w:numPr>
          <w:ilvl w:val="0"/>
          <w:numId w:val="17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الموحده</w:t>
      </w:r>
      <w:proofErr w:type="spellEnd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المهملة</w:t>
      </w:r>
    </w:p>
    <w:p w:rsidR="00CA1884" w:rsidRPr="00FC0661" w:rsidRDefault="00CA1884" w:rsidP="00CA1884">
      <w:pPr>
        <w:pStyle w:val="a9"/>
        <w:numPr>
          <w:ilvl w:val="0"/>
          <w:numId w:val="172"/>
        </w:numPr>
        <w:bidi/>
        <w:spacing w:after="200" w:line="276" w:lineRule="auto"/>
        <w:rPr>
          <w:b/>
          <w:bCs/>
          <w:color w:val="FF0000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الموحده</w:t>
      </w:r>
      <w:proofErr w:type="spellEnd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 xml:space="preserve"> </w:t>
      </w:r>
      <w:proofErr w:type="spellStart"/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الاعجميه</w:t>
      </w:r>
      <w:proofErr w:type="spellEnd"/>
    </w:p>
    <w:p w:rsidR="00CA1884" w:rsidRPr="00FC0661" w:rsidRDefault="00CA1884" w:rsidP="00CA1884">
      <w:pPr>
        <w:pStyle w:val="a9"/>
        <w:numPr>
          <w:ilvl w:val="0"/>
          <w:numId w:val="172"/>
        </w:numPr>
        <w:bidi/>
        <w:spacing w:after="200" w:line="276" w:lineRule="auto"/>
        <w:rPr>
          <w:b/>
          <w:bCs/>
          <w:color w:val="0D0D0D" w:themeColor="text1" w:themeTint="F2"/>
          <w:sz w:val="28"/>
          <w:szCs w:val="28"/>
        </w:rPr>
      </w:pP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الموحده</w:t>
      </w:r>
      <w:proofErr w:type="spellEnd"/>
    </w:p>
    <w:p w:rsidR="00CA1884" w:rsidRPr="00FC0661" w:rsidRDefault="00CA1884" w:rsidP="00CA1884">
      <w:pPr>
        <w:pStyle w:val="a9"/>
        <w:ind w:left="1080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</w:p>
    <w:p w:rsidR="00CA1884" w:rsidRPr="00FC0661" w:rsidRDefault="00CA1884" w:rsidP="00CA1884">
      <w:pPr>
        <w:pStyle w:val="a9"/>
        <w:numPr>
          <w:ilvl w:val="0"/>
          <w:numId w:val="108"/>
        </w:numPr>
        <w:bidi/>
        <w:spacing w:after="200" w:line="276" w:lineRule="auto"/>
        <w:rPr>
          <w:rFonts w:ascii="Arial"/>
          <w:b/>
          <w:bCs/>
          <w:color w:val="0D0D0D" w:themeColor="text1" w:themeTint="F2"/>
          <w:sz w:val="28"/>
          <w:szCs w:val="28"/>
          <w:rtl/>
        </w:rPr>
      </w:pP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معلومة</w:t>
      </w:r>
      <w:r w:rsidRPr="00FC0661">
        <w:rPr>
          <w:rFonts w:ascii="Arial" w:hint="cs"/>
          <w:b/>
          <w:bCs/>
          <w:color w:val="FF0000"/>
          <w:sz w:val="28"/>
          <w:szCs w:val="28"/>
          <w:rtl/>
        </w:rPr>
        <w:t xml:space="preserve">  </w:t>
      </w:r>
      <w:r w:rsidRPr="00FC0661">
        <w:rPr>
          <w:rFonts w:hint="cs"/>
          <w:b/>
          <w:bCs/>
          <w:color w:val="FF0000"/>
          <w:sz w:val="28"/>
          <w:szCs w:val="28"/>
          <w:rtl/>
          <w:lang w:bidi="ar-SA"/>
        </w:rPr>
        <w:t>للفهم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 (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الموحده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نقطة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--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والمثناه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لها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نقطتين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--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والمثلثة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لها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ثلاث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نقطاط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--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والتحتية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تحت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الحرف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---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والفوقية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فوق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الحرف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ascii="Arial"/>
          <w:b/>
          <w:bCs/>
          <w:color w:val="0D0D0D" w:themeColor="text1" w:themeTint="F2"/>
          <w:sz w:val="28"/>
          <w:szCs w:val="28"/>
          <w:rtl/>
        </w:rPr>
        <w:t>–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الموحده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بلا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نقاط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ascii="Arial"/>
          <w:b/>
          <w:bCs/>
          <w:color w:val="0D0D0D" w:themeColor="text1" w:themeTint="F2"/>
          <w:sz w:val="28"/>
          <w:szCs w:val="28"/>
          <w:rtl/>
        </w:rPr>
        <w:t>–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الاعجميه</w:t>
      </w:r>
      <w:proofErr w:type="spellEnd"/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له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FC0661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نقاط</w:t>
      </w:r>
      <w:r w:rsidRPr="00FC0661">
        <w:rPr>
          <w:rFonts w:ascii="Arial" w:hint="cs"/>
          <w:b/>
          <w:bCs/>
          <w:color w:val="0D0D0D" w:themeColor="text1" w:themeTint="F2"/>
          <w:sz w:val="28"/>
          <w:szCs w:val="28"/>
          <w:rtl/>
        </w:rPr>
        <w:t xml:space="preserve"> )</w:t>
      </w:r>
    </w:p>
    <w:p w:rsidR="00023231" w:rsidRPr="000C1D00" w:rsidRDefault="00023231" w:rsidP="00DF5B0C">
      <w:pPr>
        <w:ind w:left="1076" w:right="1134" w:firstLine="233"/>
        <w:rPr>
          <w:b/>
          <w:bCs/>
          <w:color w:val="0070C0"/>
          <w:sz w:val="32"/>
          <w:szCs w:val="32"/>
          <w:u w:val="single"/>
          <w:rtl/>
          <w:lang w:bidi="ar-SA"/>
        </w:rPr>
      </w:pPr>
      <w:r w:rsidRPr="000C1D00">
        <w:rPr>
          <w:rFonts w:hint="cs"/>
          <w:b/>
          <w:bCs/>
          <w:color w:val="0070C0"/>
          <w:sz w:val="32"/>
          <w:szCs w:val="32"/>
          <w:u w:val="single"/>
          <w:rtl/>
          <w:lang w:bidi="ar-SA"/>
        </w:rPr>
        <w:t>أسئلة للمحاضرة الثالثة لمناهج المحدثين</w:t>
      </w:r>
    </w:p>
    <w:p w:rsidR="0048700C" w:rsidRDefault="00023231" w:rsidP="00830056">
      <w:pPr>
        <w:ind w:left="-193" w:right="426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 w:rsidRPr="0048700C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ما أضيف إلى النبي صلى الله عليه وسلم من قول أو فعل أو تقرير  </w:t>
      </w:r>
      <w:r w:rsidR="0048700C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؟</w:t>
      </w:r>
    </w:p>
    <w:p w:rsidR="0048700C" w:rsidRDefault="0048700C" w:rsidP="0048700C">
      <w:pPr>
        <w:pStyle w:val="a9"/>
        <w:numPr>
          <w:ilvl w:val="0"/>
          <w:numId w:val="1"/>
        </w:numPr>
        <w:bidi/>
        <w:ind w:right="426"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lastRenderedPageBreak/>
        <w:t xml:space="preserve">الوحي </w:t>
      </w:r>
    </w:p>
    <w:p w:rsidR="0048700C" w:rsidRPr="00724A9C" w:rsidRDefault="0048700C" w:rsidP="0048700C">
      <w:pPr>
        <w:pStyle w:val="a9"/>
        <w:numPr>
          <w:ilvl w:val="0"/>
          <w:numId w:val="1"/>
        </w:numPr>
        <w:bidi/>
        <w:ind w:right="426"/>
        <w:rPr>
          <w:b/>
          <w:bCs/>
          <w:color w:val="FF0000"/>
          <w:sz w:val="28"/>
          <w:szCs w:val="28"/>
          <w:u w:val="single"/>
          <w:lang w:bidi="ar-SA"/>
        </w:rPr>
      </w:pPr>
      <w:r w:rsidRPr="00724A9C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السنة </w:t>
      </w:r>
    </w:p>
    <w:p w:rsidR="0048700C" w:rsidRDefault="0048700C" w:rsidP="0048700C">
      <w:pPr>
        <w:pStyle w:val="a9"/>
        <w:numPr>
          <w:ilvl w:val="0"/>
          <w:numId w:val="1"/>
        </w:numPr>
        <w:bidi/>
        <w:ind w:right="426"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القرآن </w:t>
      </w:r>
    </w:p>
    <w:p w:rsidR="004F2960" w:rsidRDefault="004F2960" w:rsidP="004F2960">
      <w:pPr>
        <w:pStyle w:val="a9"/>
        <w:bidi/>
        <w:ind w:left="360" w:right="426"/>
        <w:rPr>
          <w:b/>
          <w:bCs/>
          <w:color w:val="0D0D0D" w:themeColor="text1" w:themeTint="F2"/>
          <w:sz w:val="28"/>
          <w:szCs w:val="28"/>
          <w:lang w:bidi="ar-SA"/>
        </w:rPr>
      </w:pPr>
    </w:p>
    <w:p w:rsidR="0048700C" w:rsidRDefault="004F2960" w:rsidP="004F2960">
      <w:pPr>
        <w:pStyle w:val="a9"/>
        <w:bidi/>
        <w:ind w:left="-193" w:right="56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من قائل هذه المقولة (( كبرنا ونسينا والحديث عن الرسول صلى الله عليه وسلم شديد )) </w:t>
      </w:r>
    </w:p>
    <w:p w:rsidR="004F2960" w:rsidRDefault="004F2960" w:rsidP="004F2960">
      <w:pPr>
        <w:pStyle w:val="a9"/>
        <w:bidi/>
        <w:ind w:left="-193" w:right="56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4F2960" w:rsidRDefault="004F2960" w:rsidP="004F2960">
      <w:pPr>
        <w:pStyle w:val="a9"/>
        <w:numPr>
          <w:ilvl w:val="0"/>
          <w:numId w:val="2"/>
        </w:numPr>
        <w:bidi/>
        <w:ind w:right="567"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أنس ابن مالك </w:t>
      </w:r>
    </w:p>
    <w:p w:rsidR="004F2960" w:rsidRDefault="004F2960" w:rsidP="004F2960">
      <w:pPr>
        <w:pStyle w:val="a9"/>
        <w:numPr>
          <w:ilvl w:val="0"/>
          <w:numId w:val="2"/>
        </w:numPr>
        <w:bidi/>
        <w:ind w:right="567"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عمر بن العاص</w:t>
      </w:r>
    </w:p>
    <w:p w:rsidR="004F2960" w:rsidRPr="00830056" w:rsidRDefault="004F2960" w:rsidP="004F2960">
      <w:pPr>
        <w:pStyle w:val="a9"/>
        <w:numPr>
          <w:ilvl w:val="0"/>
          <w:numId w:val="2"/>
        </w:numPr>
        <w:bidi/>
        <w:ind w:right="567"/>
        <w:rPr>
          <w:b/>
          <w:bCs/>
          <w:color w:val="FF0000"/>
          <w:sz w:val="28"/>
          <w:szCs w:val="28"/>
          <w:u w:val="single"/>
          <w:lang w:bidi="ar-SA"/>
        </w:rPr>
      </w:pPr>
      <w:r w:rsidRPr="00830056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زيد بن أرقم</w:t>
      </w:r>
    </w:p>
    <w:p w:rsidR="0048700C" w:rsidRPr="0048700C" w:rsidRDefault="0048700C" w:rsidP="0048700C">
      <w:pPr>
        <w:pStyle w:val="a9"/>
        <w:bidi/>
        <w:ind w:left="167" w:right="426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023231" w:rsidRDefault="00DF5B0C" w:rsidP="00DF5B0C">
      <w:pPr>
        <w:ind w:left="-193" w:firstLine="141"/>
        <w:rPr>
          <w:b/>
          <w:bCs/>
          <w:color w:val="0D0D0D" w:themeColor="text1" w:themeTint="F2"/>
          <w:sz w:val="32"/>
          <w:szCs w:val="32"/>
          <w:rtl/>
          <w:lang w:bidi="ar-SA"/>
        </w:rPr>
      </w:pPr>
      <w:r w:rsidRPr="00DF5B0C"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>تدوين السنة بدأت</w:t>
      </w:r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 xml:space="preserve"> في</w:t>
      </w:r>
      <w:r w:rsidRPr="00DF5B0C"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 xml:space="preserve"> ؟</w:t>
      </w:r>
    </w:p>
    <w:p w:rsidR="00DF5B0C" w:rsidRDefault="00DF5B0C" w:rsidP="00DF5B0C">
      <w:pPr>
        <w:pStyle w:val="a9"/>
        <w:numPr>
          <w:ilvl w:val="0"/>
          <w:numId w:val="3"/>
        </w:numPr>
        <w:bidi/>
        <w:rPr>
          <w:b/>
          <w:bCs/>
          <w:color w:val="0D0D0D" w:themeColor="text1" w:themeTint="F2"/>
          <w:sz w:val="32"/>
          <w:szCs w:val="32"/>
          <w:lang w:bidi="ar-SA"/>
        </w:rPr>
      </w:pPr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>مصنفات مبوبة ومرتبة</w:t>
      </w:r>
    </w:p>
    <w:p w:rsidR="00DF5B0C" w:rsidRDefault="00DF5B0C" w:rsidP="00DF5B0C">
      <w:pPr>
        <w:pStyle w:val="a9"/>
        <w:numPr>
          <w:ilvl w:val="0"/>
          <w:numId w:val="3"/>
        </w:numPr>
        <w:bidi/>
        <w:rPr>
          <w:b/>
          <w:bCs/>
          <w:color w:val="0D0D0D" w:themeColor="text1" w:themeTint="F2"/>
          <w:sz w:val="32"/>
          <w:szCs w:val="32"/>
          <w:lang w:bidi="ar-SA"/>
        </w:rPr>
      </w:pPr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 xml:space="preserve">على </w:t>
      </w:r>
      <w:proofErr w:type="spellStart"/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>ابواب</w:t>
      </w:r>
      <w:proofErr w:type="spellEnd"/>
    </w:p>
    <w:p w:rsidR="00DF5B0C" w:rsidRPr="00830056" w:rsidRDefault="00DF5B0C" w:rsidP="00DF5B0C">
      <w:pPr>
        <w:pStyle w:val="a9"/>
        <w:numPr>
          <w:ilvl w:val="0"/>
          <w:numId w:val="3"/>
        </w:numPr>
        <w:bidi/>
        <w:rPr>
          <w:b/>
          <w:bCs/>
          <w:color w:val="FF0000"/>
          <w:sz w:val="32"/>
          <w:szCs w:val="32"/>
          <w:u w:val="single"/>
          <w:lang w:bidi="ar-SA"/>
        </w:rPr>
      </w:pPr>
      <w:r w:rsidRPr="00830056">
        <w:rPr>
          <w:rFonts w:hint="cs"/>
          <w:b/>
          <w:bCs/>
          <w:color w:val="FF0000"/>
          <w:sz w:val="32"/>
          <w:szCs w:val="32"/>
          <w:u w:val="single"/>
          <w:rtl/>
          <w:lang w:bidi="ar-SA"/>
        </w:rPr>
        <w:t>بصحف وأجزاء</w:t>
      </w:r>
    </w:p>
    <w:p w:rsidR="00DF5B0C" w:rsidRPr="00DF5B0C" w:rsidRDefault="00830056" w:rsidP="00DF5B0C">
      <w:pPr>
        <w:pStyle w:val="a9"/>
        <w:bidi/>
        <w:ind w:left="308"/>
        <w:rPr>
          <w:b/>
          <w:bCs/>
          <w:color w:val="0D0D0D" w:themeColor="text1" w:themeTint="F2"/>
          <w:sz w:val="32"/>
          <w:szCs w:val="32"/>
          <w:u w:val="single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32"/>
          <w:szCs w:val="32"/>
          <w:u w:val="single"/>
          <w:rtl/>
          <w:lang w:bidi="ar-SA"/>
        </w:rPr>
        <w:t>&gt;ث3ص</w:t>
      </w:r>
    </w:p>
    <w:p w:rsidR="00DF5B0C" w:rsidRDefault="00DF5B0C" w:rsidP="00DF5B0C">
      <w:pPr>
        <w:ind w:left="-193" w:firstLine="141"/>
        <w:rPr>
          <w:b/>
          <w:bCs/>
          <w:color w:val="0D0D0D" w:themeColor="text1" w:themeTint="F2"/>
          <w:sz w:val="32"/>
          <w:szCs w:val="32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>من قال " إن هذا العلم دين فانظروا عمن تأخذون دينكم ".</w:t>
      </w:r>
    </w:p>
    <w:p w:rsidR="00DF5B0C" w:rsidRPr="00830056" w:rsidRDefault="00DF5B0C" w:rsidP="00DF5B0C">
      <w:pPr>
        <w:pStyle w:val="a9"/>
        <w:numPr>
          <w:ilvl w:val="0"/>
          <w:numId w:val="4"/>
        </w:numPr>
        <w:bidi/>
        <w:rPr>
          <w:b/>
          <w:bCs/>
          <w:color w:val="FF0000"/>
          <w:sz w:val="32"/>
          <w:szCs w:val="32"/>
          <w:u w:val="single"/>
          <w:lang w:bidi="ar-SA"/>
        </w:rPr>
      </w:pPr>
      <w:r w:rsidRPr="00830056">
        <w:rPr>
          <w:rFonts w:hint="cs"/>
          <w:b/>
          <w:bCs/>
          <w:color w:val="FF0000"/>
          <w:sz w:val="32"/>
          <w:szCs w:val="32"/>
          <w:u w:val="single"/>
          <w:rtl/>
          <w:lang w:bidi="ar-SA"/>
        </w:rPr>
        <w:t xml:space="preserve">ابن سيرين </w:t>
      </w:r>
    </w:p>
    <w:p w:rsidR="00DF5B0C" w:rsidRDefault="00DF5B0C" w:rsidP="00DF5B0C">
      <w:pPr>
        <w:pStyle w:val="a9"/>
        <w:numPr>
          <w:ilvl w:val="0"/>
          <w:numId w:val="4"/>
        </w:numPr>
        <w:bidi/>
        <w:rPr>
          <w:b/>
          <w:bCs/>
          <w:color w:val="0D0D0D" w:themeColor="text1" w:themeTint="F2"/>
          <w:sz w:val="32"/>
          <w:szCs w:val="32"/>
          <w:lang w:bidi="ar-SA"/>
        </w:rPr>
      </w:pPr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 xml:space="preserve">عبدان بن عثمان </w:t>
      </w:r>
      <w:proofErr w:type="spellStart"/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>المروزي</w:t>
      </w:r>
      <w:proofErr w:type="spellEnd"/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 xml:space="preserve"> </w:t>
      </w:r>
    </w:p>
    <w:p w:rsidR="00DF5B0C" w:rsidRDefault="00DF5B0C" w:rsidP="00830056">
      <w:pPr>
        <w:pStyle w:val="a9"/>
        <w:numPr>
          <w:ilvl w:val="0"/>
          <w:numId w:val="4"/>
        </w:numPr>
        <w:bidi/>
        <w:rPr>
          <w:b/>
          <w:bCs/>
          <w:color w:val="0D0D0D" w:themeColor="text1" w:themeTint="F2"/>
          <w:sz w:val="32"/>
          <w:szCs w:val="32"/>
          <w:lang w:bidi="ar-SA"/>
        </w:rPr>
      </w:pPr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>علي ابن شقيق</w:t>
      </w:r>
    </w:p>
    <w:p w:rsidR="000C1D00" w:rsidRDefault="000C1D00" w:rsidP="000C1D00">
      <w:pPr>
        <w:pStyle w:val="a9"/>
        <w:bidi/>
        <w:ind w:left="308"/>
        <w:rPr>
          <w:b/>
          <w:bCs/>
          <w:color w:val="0D0D0D" w:themeColor="text1" w:themeTint="F2"/>
          <w:sz w:val="32"/>
          <w:szCs w:val="32"/>
          <w:lang w:bidi="ar-SA"/>
        </w:rPr>
      </w:pPr>
    </w:p>
    <w:p w:rsidR="00830056" w:rsidRPr="00830056" w:rsidRDefault="00830056" w:rsidP="00830056">
      <w:pPr>
        <w:pStyle w:val="a9"/>
        <w:bidi/>
        <w:ind w:left="308"/>
        <w:rPr>
          <w:b/>
          <w:bCs/>
          <w:color w:val="0D0D0D" w:themeColor="text1" w:themeTint="F2"/>
          <w:sz w:val="32"/>
          <w:szCs w:val="32"/>
          <w:rtl/>
          <w:lang w:bidi="ar-SA"/>
        </w:rPr>
      </w:pPr>
    </w:p>
    <w:p w:rsidR="00DF5B0C" w:rsidRDefault="00DF5B0C" w:rsidP="00DF5B0C">
      <w:pPr>
        <w:pStyle w:val="a9"/>
        <w:bidi/>
        <w:ind w:left="-335" w:hanging="142"/>
        <w:rPr>
          <w:b/>
          <w:bCs/>
          <w:color w:val="0D0D0D" w:themeColor="text1" w:themeTint="F2"/>
          <w:sz w:val="32"/>
          <w:szCs w:val="32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 xml:space="preserve">قال </w:t>
      </w:r>
      <w:proofErr w:type="spellStart"/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>عبيدالله</w:t>
      </w:r>
      <w:proofErr w:type="spellEnd"/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 xml:space="preserve"> بن عمرو :قال زيد بن أبي أنيسة "لا تـأخذوا عن </w:t>
      </w:r>
      <w:proofErr w:type="spellStart"/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>اخي</w:t>
      </w:r>
      <w:proofErr w:type="spellEnd"/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 xml:space="preserve"> " من هو </w:t>
      </w:r>
      <w:proofErr w:type="spellStart"/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>اخوه</w:t>
      </w:r>
      <w:proofErr w:type="spellEnd"/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 xml:space="preserve"> ؟</w:t>
      </w:r>
    </w:p>
    <w:p w:rsidR="00DF5B0C" w:rsidRDefault="00DF5B0C" w:rsidP="00DF5B0C">
      <w:pPr>
        <w:pStyle w:val="a9"/>
        <w:bidi/>
        <w:ind w:left="-335" w:hanging="142"/>
        <w:rPr>
          <w:b/>
          <w:bCs/>
          <w:color w:val="0D0D0D" w:themeColor="text1" w:themeTint="F2"/>
          <w:sz w:val="32"/>
          <w:szCs w:val="32"/>
          <w:rtl/>
          <w:lang w:bidi="ar-SA"/>
        </w:rPr>
      </w:pPr>
    </w:p>
    <w:p w:rsidR="00DF5B0C" w:rsidRDefault="00DF5B0C" w:rsidP="00DF5B0C">
      <w:pPr>
        <w:pStyle w:val="a9"/>
        <w:numPr>
          <w:ilvl w:val="0"/>
          <w:numId w:val="5"/>
        </w:numPr>
        <w:bidi/>
        <w:rPr>
          <w:b/>
          <w:bCs/>
          <w:color w:val="0D0D0D" w:themeColor="text1" w:themeTint="F2"/>
          <w:sz w:val="32"/>
          <w:szCs w:val="32"/>
          <w:lang w:bidi="ar-SA"/>
        </w:rPr>
      </w:pPr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>عبد الله</w:t>
      </w:r>
    </w:p>
    <w:p w:rsidR="00DF5B0C" w:rsidRPr="00830056" w:rsidRDefault="00DF5B0C" w:rsidP="00DF5B0C">
      <w:pPr>
        <w:pStyle w:val="a9"/>
        <w:numPr>
          <w:ilvl w:val="0"/>
          <w:numId w:val="5"/>
        </w:numPr>
        <w:bidi/>
        <w:rPr>
          <w:b/>
          <w:bCs/>
          <w:color w:val="FF0000"/>
          <w:sz w:val="32"/>
          <w:szCs w:val="32"/>
          <w:u w:val="single"/>
          <w:lang w:bidi="ar-SA"/>
        </w:rPr>
      </w:pPr>
      <w:r w:rsidRPr="00830056">
        <w:rPr>
          <w:rFonts w:hint="cs"/>
          <w:b/>
          <w:bCs/>
          <w:color w:val="FF0000"/>
          <w:sz w:val="32"/>
          <w:szCs w:val="32"/>
          <w:u w:val="single"/>
          <w:rtl/>
          <w:lang w:bidi="ar-SA"/>
        </w:rPr>
        <w:t xml:space="preserve">يحيى </w:t>
      </w:r>
    </w:p>
    <w:p w:rsidR="00DF5B0C" w:rsidRPr="00830056" w:rsidRDefault="00DF5B0C" w:rsidP="00830056">
      <w:pPr>
        <w:pStyle w:val="a9"/>
        <w:numPr>
          <w:ilvl w:val="0"/>
          <w:numId w:val="5"/>
        </w:numPr>
        <w:bidi/>
        <w:rPr>
          <w:b/>
          <w:bCs/>
          <w:color w:val="0D0D0D" w:themeColor="text1" w:themeTint="F2"/>
          <w:sz w:val="32"/>
          <w:szCs w:val="32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 xml:space="preserve">عمر </w:t>
      </w:r>
      <w:r w:rsidRPr="00830056">
        <w:rPr>
          <w:rFonts w:hint="cs"/>
          <w:b/>
          <w:bCs/>
          <w:color w:val="0D0D0D" w:themeColor="text1" w:themeTint="F2"/>
          <w:sz w:val="32"/>
          <w:szCs w:val="32"/>
          <w:rtl/>
          <w:lang w:bidi="ar-SA"/>
        </w:rPr>
        <w:t xml:space="preserve"> </w:t>
      </w:r>
    </w:p>
    <w:p w:rsidR="00023231" w:rsidRDefault="00023231">
      <w:pPr>
        <w:rPr>
          <w:rtl/>
          <w:lang w:bidi="ar-SA"/>
        </w:rPr>
      </w:pPr>
    </w:p>
    <w:p w:rsidR="00DF5B0C" w:rsidRDefault="00DF5B0C" w:rsidP="00830056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 w:rsidRPr="00DF5B0C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السنة والقران وحي من عن الله ؟</w:t>
      </w:r>
    </w:p>
    <w:p w:rsidR="00DF5B0C" w:rsidRPr="00830056" w:rsidRDefault="00DF5B0C" w:rsidP="00DF5B0C">
      <w:pPr>
        <w:pStyle w:val="a9"/>
        <w:numPr>
          <w:ilvl w:val="0"/>
          <w:numId w:val="6"/>
        </w:numPr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830056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lastRenderedPageBreak/>
        <w:t xml:space="preserve">صح </w:t>
      </w:r>
    </w:p>
    <w:p w:rsidR="00DF5B0C" w:rsidRDefault="00DF5B0C" w:rsidP="00DF5B0C">
      <w:pPr>
        <w:pStyle w:val="a9"/>
        <w:numPr>
          <w:ilvl w:val="0"/>
          <w:numId w:val="6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خطأ</w:t>
      </w:r>
    </w:p>
    <w:p w:rsidR="00DF5B0C" w:rsidRDefault="00DF5B0C" w:rsidP="00DF5B0C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Default="00DF5B0C" w:rsidP="00830056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ذكر الله الكتاب وهو القران والسنة هي ................</w:t>
      </w:r>
    </w:p>
    <w:p w:rsidR="00DF5B0C" w:rsidRDefault="00DF5B0C" w:rsidP="00DF5B0C">
      <w:pPr>
        <w:pStyle w:val="a9"/>
        <w:numPr>
          <w:ilvl w:val="0"/>
          <w:numId w:val="7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الوحي </w:t>
      </w:r>
    </w:p>
    <w:p w:rsidR="00DF5B0C" w:rsidRPr="00830056" w:rsidRDefault="00DF5B0C" w:rsidP="00DF5B0C">
      <w:pPr>
        <w:pStyle w:val="a9"/>
        <w:numPr>
          <w:ilvl w:val="0"/>
          <w:numId w:val="7"/>
        </w:numPr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830056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الحكمة </w:t>
      </w:r>
    </w:p>
    <w:p w:rsidR="00830056" w:rsidRPr="00830056" w:rsidRDefault="00DF5B0C" w:rsidP="00830056">
      <w:pPr>
        <w:pStyle w:val="a9"/>
        <w:numPr>
          <w:ilvl w:val="0"/>
          <w:numId w:val="7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1-2</w:t>
      </w:r>
    </w:p>
    <w:p w:rsidR="00DF5B0C" w:rsidRDefault="00DF5B0C" w:rsidP="00DF5B0C">
      <w:pPr>
        <w:ind w:left="-335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 هو الملقب بحافظ المغرب ؟</w:t>
      </w:r>
    </w:p>
    <w:p w:rsidR="00DF5B0C" w:rsidRPr="00830056" w:rsidRDefault="00DF5B0C" w:rsidP="00DF5B0C">
      <w:pPr>
        <w:pStyle w:val="a9"/>
        <w:numPr>
          <w:ilvl w:val="0"/>
          <w:numId w:val="8"/>
        </w:numPr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830056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الحافظ  بن عمر ابن </w:t>
      </w:r>
      <w:proofErr w:type="spellStart"/>
      <w:r w:rsidRPr="00830056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عبدالبر</w:t>
      </w:r>
      <w:proofErr w:type="spellEnd"/>
    </w:p>
    <w:p w:rsidR="00DF5B0C" w:rsidRDefault="00DF5B0C" w:rsidP="00DF5B0C">
      <w:pPr>
        <w:pStyle w:val="a9"/>
        <w:numPr>
          <w:ilvl w:val="0"/>
          <w:numId w:val="8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الحافظ بن الحجر</w:t>
      </w:r>
    </w:p>
    <w:p w:rsidR="00DF5B0C" w:rsidRDefault="00DF5B0C" w:rsidP="00DF5B0C">
      <w:pPr>
        <w:pStyle w:val="a9"/>
        <w:numPr>
          <w:ilvl w:val="0"/>
          <w:numId w:val="8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الحافظ عبد البر العسقلاني</w:t>
      </w:r>
    </w:p>
    <w:p w:rsidR="00DF5B0C" w:rsidRDefault="00DF5B0C" w:rsidP="00DF5B0C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Default="00DF5B0C" w:rsidP="00DF5B0C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قتل عمر بن الخطاب على يد .............</w:t>
      </w:r>
    </w:p>
    <w:p w:rsidR="00DF5B0C" w:rsidRPr="00830056" w:rsidRDefault="00DF5B0C" w:rsidP="00DF5B0C">
      <w:pPr>
        <w:pStyle w:val="a9"/>
        <w:numPr>
          <w:ilvl w:val="0"/>
          <w:numId w:val="9"/>
        </w:numPr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830056">
        <w:rPr>
          <w:rFonts w:ascii="Tahoma" w:hAnsi="Tahoma" w:cs="Tahoma" w:hint="cs"/>
          <w:b/>
          <w:bCs/>
          <w:color w:val="FF0000"/>
          <w:u w:val="single"/>
          <w:shd w:val="clear" w:color="auto" w:fill="FFFFFF"/>
          <w:rtl/>
          <w:lang w:bidi="ar-SA"/>
        </w:rPr>
        <w:t xml:space="preserve">أبو </w:t>
      </w:r>
      <w:proofErr w:type="spellStart"/>
      <w:r w:rsidRPr="00830056">
        <w:rPr>
          <w:rFonts w:ascii="Tahoma" w:hAnsi="Tahoma" w:cs="Tahoma" w:hint="cs"/>
          <w:b/>
          <w:bCs/>
          <w:color w:val="FF0000"/>
          <w:u w:val="single"/>
          <w:shd w:val="clear" w:color="auto" w:fill="FFFFFF"/>
          <w:rtl/>
          <w:lang w:bidi="ar-SA"/>
        </w:rPr>
        <w:t>لولو</w:t>
      </w:r>
      <w:proofErr w:type="spellEnd"/>
      <w:r w:rsidRPr="00830056">
        <w:rPr>
          <w:rFonts w:ascii="Tahoma" w:hAnsi="Tahoma" w:cs="Tahoma" w:hint="cs"/>
          <w:b/>
          <w:bCs/>
          <w:color w:val="FF0000"/>
          <w:u w:val="single"/>
          <w:shd w:val="clear" w:color="auto" w:fill="FFFFFF"/>
          <w:rtl/>
          <w:lang w:bidi="ar-SA"/>
        </w:rPr>
        <w:t xml:space="preserve"> المجوسي </w:t>
      </w:r>
    </w:p>
    <w:p w:rsidR="00DF5B0C" w:rsidRDefault="00DF5B0C" w:rsidP="00DF5B0C">
      <w:pPr>
        <w:pStyle w:val="a9"/>
        <w:numPr>
          <w:ilvl w:val="0"/>
          <w:numId w:val="9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أبو عباده المجوسي</w:t>
      </w:r>
    </w:p>
    <w:p w:rsidR="00DF5B0C" w:rsidRDefault="00DF5B0C" w:rsidP="00DF5B0C">
      <w:pPr>
        <w:pStyle w:val="a9"/>
        <w:numPr>
          <w:ilvl w:val="0"/>
          <w:numId w:val="9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جميع الإجابات خطأ</w:t>
      </w:r>
    </w:p>
    <w:p w:rsidR="00DF5B0C" w:rsidRDefault="00DF5B0C" w:rsidP="00DF5B0C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Default="00DF5B0C" w:rsidP="00DF5B0C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Default="00DF5B0C" w:rsidP="00DF5B0C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متى توفى </w:t>
      </w:r>
      <w:proofErr w:type="spellStart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عبدالله</w:t>
      </w:r>
      <w:proofErr w:type="spellEnd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بن مبارك ؟</w:t>
      </w:r>
    </w:p>
    <w:p w:rsidR="00DF5B0C" w:rsidRDefault="00DF5B0C" w:rsidP="00DF5B0C">
      <w:pPr>
        <w:pStyle w:val="a9"/>
        <w:numPr>
          <w:ilvl w:val="0"/>
          <w:numId w:val="10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190هـ</w:t>
      </w:r>
    </w:p>
    <w:p w:rsidR="00DF5B0C" w:rsidRPr="00830056" w:rsidRDefault="00DF5B0C" w:rsidP="00DF5B0C">
      <w:pPr>
        <w:pStyle w:val="a9"/>
        <w:numPr>
          <w:ilvl w:val="0"/>
          <w:numId w:val="10"/>
        </w:numPr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830056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181هـ</w:t>
      </w:r>
    </w:p>
    <w:p w:rsidR="00DF5B0C" w:rsidRDefault="00DF5B0C" w:rsidP="00DF5B0C">
      <w:pPr>
        <w:pStyle w:val="a9"/>
        <w:numPr>
          <w:ilvl w:val="0"/>
          <w:numId w:val="10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180هـ</w:t>
      </w:r>
    </w:p>
    <w:p w:rsidR="00DF5B0C" w:rsidRDefault="00DF5B0C" w:rsidP="00DF5B0C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 قائل "</w:t>
      </w:r>
      <w:proofErr w:type="spellStart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الأسناد</w:t>
      </w:r>
      <w:proofErr w:type="spellEnd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من الدين " ؟</w:t>
      </w:r>
    </w:p>
    <w:p w:rsidR="00DF5B0C" w:rsidRPr="00DF5B0C" w:rsidRDefault="00DF5B0C" w:rsidP="00DF5B0C">
      <w:pPr>
        <w:pStyle w:val="a9"/>
        <w:numPr>
          <w:ilvl w:val="0"/>
          <w:numId w:val="11"/>
        </w:numPr>
        <w:bidi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proofErr w:type="spellStart"/>
      <w:r w:rsidRPr="00DF5B0C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عبدالله</w:t>
      </w:r>
      <w:proofErr w:type="spellEnd"/>
      <w:r w:rsidRPr="00DF5B0C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بن عمر</w:t>
      </w:r>
    </w:p>
    <w:p w:rsidR="00DF5B0C" w:rsidRDefault="00DF5B0C" w:rsidP="00DF5B0C">
      <w:pPr>
        <w:pStyle w:val="a9"/>
        <w:numPr>
          <w:ilvl w:val="0"/>
          <w:numId w:val="11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proofErr w:type="spellStart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عبدالله</w:t>
      </w:r>
      <w:proofErr w:type="spellEnd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بن سعيد</w:t>
      </w:r>
    </w:p>
    <w:p w:rsidR="00DF5B0C" w:rsidRPr="00830056" w:rsidRDefault="00DF5B0C" w:rsidP="00DF5B0C">
      <w:pPr>
        <w:pStyle w:val="a9"/>
        <w:numPr>
          <w:ilvl w:val="0"/>
          <w:numId w:val="11"/>
        </w:numPr>
        <w:bidi/>
        <w:rPr>
          <w:b/>
          <w:bCs/>
          <w:color w:val="FF0000"/>
          <w:sz w:val="28"/>
          <w:szCs w:val="28"/>
          <w:u w:val="single"/>
          <w:lang w:bidi="ar-SA"/>
        </w:rPr>
      </w:pPr>
      <w:proofErr w:type="spellStart"/>
      <w:r w:rsidRPr="00830056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عبدالله</w:t>
      </w:r>
      <w:proofErr w:type="spellEnd"/>
      <w:r w:rsidRPr="00830056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 بن مبارك</w:t>
      </w:r>
    </w:p>
    <w:p w:rsidR="00DF5B0C" w:rsidRDefault="00DF5B0C" w:rsidP="00DF5B0C">
      <w:pPr>
        <w:rPr>
          <w:b/>
          <w:bCs/>
          <w:color w:val="0D0D0D" w:themeColor="text1" w:themeTint="F2"/>
          <w:sz w:val="28"/>
          <w:szCs w:val="28"/>
          <w:u w:val="single"/>
          <w:rtl/>
          <w:lang w:bidi="ar-SA"/>
        </w:rPr>
      </w:pPr>
    </w:p>
    <w:p w:rsidR="00DF5B0C" w:rsidRDefault="00DF5B0C" w:rsidP="00DF5B0C">
      <w:pPr>
        <w:ind w:left="-335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 w:rsidRPr="00DF5B0C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lastRenderedPageBreak/>
        <w:t xml:space="preserve">جابر </w:t>
      </w:r>
      <w:proofErr w:type="spellStart"/>
      <w:r w:rsidRPr="00DF5B0C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الجعفي</w:t>
      </w:r>
      <w:proofErr w:type="spellEnd"/>
      <w:r w:rsidRPr="00DF5B0C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 هو ............؟</w:t>
      </w:r>
    </w:p>
    <w:p w:rsidR="00DF5B0C" w:rsidRDefault="00DF5B0C" w:rsidP="00DF5B0C">
      <w:pPr>
        <w:pStyle w:val="a9"/>
        <w:numPr>
          <w:ilvl w:val="0"/>
          <w:numId w:val="12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صحابي</w:t>
      </w:r>
    </w:p>
    <w:p w:rsidR="00DF5B0C" w:rsidRPr="00830056" w:rsidRDefault="00DF5B0C" w:rsidP="00DF5B0C">
      <w:pPr>
        <w:pStyle w:val="a9"/>
        <w:numPr>
          <w:ilvl w:val="0"/>
          <w:numId w:val="12"/>
        </w:numPr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830056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من أوعيت العلم </w:t>
      </w:r>
    </w:p>
    <w:p w:rsidR="00DF5B0C" w:rsidRDefault="00DF5B0C" w:rsidP="00DF5B0C">
      <w:pPr>
        <w:pStyle w:val="a9"/>
        <w:numPr>
          <w:ilvl w:val="0"/>
          <w:numId w:val="12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تابعي </w:t>
      </w:r>
    </w:p>
    <w:p w:rsidR="00DF5B0C" w:rsidRDefault="00DF5B0C" w:rsidP="00DF5B0C">
      <w:pPr>
        <w:pStyle w:val="a9"/>
        <w:bidi/>
        <w:ind w:left="25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Default="00DF5B0C" w:rsidP="00DF5B0C">
      <w:pPr>
        <w:pStyle w:val="a9"/>
        <w:bidi/>
        <w:ind w:left="-52" w:hanging="283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ذكرت قصة سيدنا موسى مع الخضر في صورة   ؟</w:t>
      </w:r>
    </w:p>
    <w:p w:rsidR="00DF5B0C" w:rsidRDefault="00DF5B0C" w:rsidP="00DF5B0C">
      <w:pPr>
        <w:pStyle w:val="a9"/>
        <w:bidi/>
        <w:ind w:left="-52" w:hanging="283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Pr="00830056" w:rsidRDefault="00DF5B0C" w:rsidP="00DF5B0C">
      <w:pPr>
        <w:pStyle w:val="a9"/>
        <w:numPr>
          <w:ilvl w:val="0"/>
          <w:numId w:val="13"/>
        </w:numPr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830056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الكهف</w:t>
      </w:r>
    </w:p>
    <w:p w:rsidR="00DF5B0C" w:rsidRDefault="00DF5B0C" w:rsidP="00DF5B0C">
      <w:pPr>
        <w:pStyle w:val="a9"/>
        <w:numPr>
          <w:ilvl w:val="0"/>
          <w:numId w:val="13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البقرة </w:t>
      </w:r>
    </w:p>
    <w:p w:rsidR="00DF5B0C" w:rsidRDefault="00DF5B0C" w:rsidP="00DF5B0C">
      <w:pPr>
        <w:pStyle w:val="a9"/>
        <w:numPr>
          <w:ilvl w:val="0"/>
          <w:numId w:val="13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إل عمران</w:t>
      </w:r>
    </w:p>
    <w:p w:rsidR="00DF5B0C" w:rsidRDefault="00DF5B0C" w:rsidP="00DF5B0C">
      <w:pPr>
        <w:ind w:left="-335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Default="00DF5B0C" w:rsidP="00DA47AD">
      <w:pPr>
        <w:ind w:left="-335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أخر من مات من </w:t>
      </w:r>
      <w:proofErr w:type="spellStart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الصحابه</w:t>
      </w:r>
      <w:proofErr w:type="spellEnd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............؟</w:t>
      </w:r>
    </w:p>
    <w:p w:rsidR="00DF5B0C" w:rsidRDefault="00DF5B0C" w:rsidP="00DF5B0C">
      <w:pPr>
        <w:pStyle w:val="a9"/>
        <w:numPr>
          <w:ilvl w:val="0"/>
          <w:numId w:val="14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عثمان بن عفان</w:t>
      </w:r>
    </w:p>
    <w:p w:rsidR="00DF5B0C" w:rsidRPr="00DA47AD" w:rsidRDefault="00DF5B0C" w:rsidP="00DF5B0C">
      <w:pPr>
        <w:pStyle w:val="a9"/>
        <w:numPr>
          <w:ilvl w:val="0"/>
          <w:numId w:val="14"/>
        </w:numPr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أنس بن مالك </w:t>
      </w:r>
    </w:p>
    <w:p w:rsidR="00DF5B0C" w:rsidRDefault="00DF5B0C" w:rsidP="00DF5B0C">
      <w:pPr>
        <w:pStyle w:val="a9"/>
        <w:numPr>
          <w:ilvl w:val="0"/>
          <w:numId w:val="14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علي بن </w:t>
      </w:r>
      <w:proofErr w:type="spellStart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ابي</w:t>
      </w:r>
      <w:proofErr w:type="spellEnd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الخطاب</w:t>
      </w:r>
    </w:p>
    <w:p w:rsidR="00DF5B0C" w:rsidRDefault="00DF5B0C" w:rsidP="00DF5B0C">
      <w:pPr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Default="00DF5B0C" w:rsidP="00DF5B0C">
      <w:pPr>
        <w:ind w:left="-335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جابر بن عبد الله يرحل لطلب العلم بشام إلى.....؟</w:t>
      </w:r>
    </w:p>
    <w:p w:rsidR="00DF5B0C" w:rsidRPr="00DA47AD" w:rsidRDefault="00DF5B0C" w:rsidP="00DF5B0C">
      <w:pPr>
        <w:pStyle w:val="a9"/>
        <w:numPr>
          <w:ilvl w:val="0"/>
          <w:numId w:val="15"/>
        </w:numPr>
        <w:bidi/>
        <w:rPr>
          <w:b/>
          <w:bCs/>
          <w:color w:val="FF0000"/>
          <w:sz w:val="28"/>
          <w:szCs w:val="28"/>
          <w:u w:val="single"/>
          <w:lang w:bidi="ar-SA"/>
        </w:rPr>
      </w:pPr>
      <w:proofErr w:type="spellStart"/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عبدالله</w:t>
      </w:r>
      <w:proofErr w:type="spellEnd"/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 بن أنيس</w:t>
      </w:r>
    </w:p>
    <w:p w:rsidR="00DF5B0C" w:rsidRDefault="00DF5B0C" w:rsidP="00DF5B0C">
      <w:pPr>
        <w:pStyle w:val="a9"/>
        <w:numPr>
          <w:ilvl w:val="0"/>
          <w:numId w:val="15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محمد بن أنيس </w:t>
      </w:r>
      <w:r w:rsidRPr="00DF5B0C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</w:t>
      </w:r>
    </w:p>
    <w:p w:rsidR="00DF5B0C" w:rsidRDefault="00DF5B0C" w:rsidP="00DF5B0C">
      <w:pPr>
        <w:pStyle w:val="a9"/>
        <w:numPr>
          <w:ilvl w:val="0"/>
          <w:numId w:val="15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أنيس بن </w:t>
      </w:r>
      <w:proofErr w:type="spellStart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عبدالله</w:t>
      </w:r>
      <w:proofErr w:type="spellEnd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</w:t>
      </w:r>
    </w:p>
    <w:p w:rsidR="00DF5B0C" w:rsidRDefault="00DF5B0C" w:rsidP="00DF5B0C">
      <w:pPr>
        <w:pStyle w:val="a9"/>
        <w:bidi/>
        <w:ind w:left="25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 w:rsidRPr="00DF5B0C">
        <w:rPr>
          <w:rFonts w:ascii="Arial" w:hAnsi="Arial" w:cs="Arial"/>
          <w:color w:val="222222"/>
          <w:sz w:val="27"/>
        </w:rPr>
        <w:t> </w:t>
      </w:r>
      <w:r w:rsidRPr="00DF5B0C">
        <w:rPr>
          <w:rFonts w:ascii="Arial" w:hAnsi="Arial" w:cs="Arial"/>
          <w:b/>
          <w:bCs/>
          <w:color w:val="0D0D0D" w:themeColor="text1" w:themeTint="F2"/>
          <w:sz w:val="28"/>
          <w:szCs w:val="28"/>
          <w:rtl/>
          <w:lang w:bidi="ar-SA"/>
        </w:rPr>
        <w:t>كنت لأسير</w:t>
      </w:r>
      <w:r w:rsidRPr="00DF5B0C">
        <w:rPr>
          <w:rFonts w:ascii="Arial" w:hAnsi="Arial" w:cs="Arial"/>
          <w:color w:val="0D0D0D" w:themeColor="text1" w:themeTint="F2"/>
          <w:sz w:val="28"/>
          <w:szCs w:val="28"/>
        </w:rPr>
        <w:t> </w:t>
      </w:r>
      <w:r w:rsidRPr="00DF5B0C">
        <w:rPr>
          <w:rFonts w:ascii="Arial" w:hAnsi="Arial" w:cs="Arial"/>
          <w:color w:val="0D0D0D" w:themeColor="text1" w:themeTint="F2"/>
          <w:sz w:val="28"/>
          <w:szCs w:val="28"/>
          <w:shd w:val="clear" w:color="auto" w:fill="FFFFFF"/>
          <w:rtl/>
          <w:lang w:bidi="ar-SA"/>
        </w:rPr>
        <w:t>في</w:t>
      </w:r>
      <w:r w:rsidRPr="00DF5B0C">
        <w:rPr>
          <w:rFonts w:ascii="Arial" w:hAnsi="Arial" w:cs="Arial"/>
          <w:color w:val="0D0D0D" w:themeColor="text1" w:themeTint="F2"/>
          <w:sz w:val="28"/>
          <w:szCs w:val="28"/>
        </w:rPr>
        <w:t> </w:t>
      </w:r>
      <w:r w:rsidRPr="00DF5B0C">
        <w:rPr>
          <w:rFonts w:ascii="Arial" w:hAnsi="Arial" w:cs="Arial"/>
          <w:b/>
          <w:bCs/>
          <w:color w:val="0D0D0D" w:themeColor="text1" w:themeTint="F2"/>
          <w:sz w:val="28"/>
          <w:szCs w:val="28"/>
          <w:rtl/>
          <w:lang w:bidi="ar-SA"/>
        </w:rPr>
        <w:t>طلب الحديث الواحد مسيرة الليالي</w:t>
      </w:r>
      <w:r w:rsidRPr="00DF5B0C">
        <w:rPr>
          <w:rFonts w:ascii="Arial" w:hAnsi="Arial" w:cs="Arial"/>
          <w:color w:val="0D0D0D" w:themeColor="text1" w:themeTint="F2"/>
          <w:sz w:val="28"/>
          <w:szCs w:val="28"/>
        </w:rPr>
        <w:t> </w:t>
      </w: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 القائل.......؟</w:t>
      </w:r>
    </w:p>
    <w:p w:rsidR="00DF5B0C" w:rsidRDefault="00DF5B0C" w:rsidP="00DF5B0C">
      <w:pPr>
        <w:pStyle w:val="a9"/>
        <w:bidi/>
        <w:ind w:left="25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Default="00DF5B0C" w:rsidP="00DF5B0C">
      <w:pPr>
        <w:pStyle w:val="a9"/>
        <w:numPr>
          <w:ilvl w:val="0"/>
          <w:numId w:val="16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سعيد بن </w:t>
      </w:r>
      <w:proofErr w:type="spellStart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المسيب</w:t>
      </w:r>
      <w:proofErr w:type="spellEnd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</w:t>
      </w:r>
    </w:p>
    <w:p w:rsidR="00DF5B0C" w:rsidRDefault="00DF5B0C" w:rsidP="00DF5B0C">
      <w:pPr>
        <w:pStyle w:val="a9"/>
        <w:numPr>
          <w:ilvl w:val="0"/>
          <w:numId w:val="16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proofErr w:type="spellStart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عبدالله</w:t>
      </w:r>
      <w:proofErr w:type="spellEnd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</w:t>
      </w:r>
      <w:proofErr w:type="spellStart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بي</w:t>
      </w:r>
      <w:proofErr w:type="spellEnd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أنيس </w:t>
      </w:r>
    </w:p>
    <w:p w:rsidR="00DF5B0C" w:rsidRDefault="00DF5B0C" w:rsidP="00DF5B0C">
      <w:pPr>
        <w:pStyle w:val="a9"/>
        <w:numPr>
          <w:ilvl w:val="0"/>
          <w:numId w:val="16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جابر بن </w:t>
      </w:r>
      <w:proofErr w:type="spellStart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عبدالله</w:t>
      </w:r>
      <w:proofErr w:type="spellEnd"/>
    </w:p>
    <w:p w:rsidR="00DF5B0C" w:rsidRDefault="00DF5B0C" w:rsidP="00DF5B0C">
      <w:pPr>
        <w:ind w:left="-193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Default="00DF5B0C" w:rsidP="00DF5B0C">
      <w:pPr>
        <w:ind w:left="-193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الإسناد العالي كان أقريب من النبي ..........؟</w:t>
      </w:r>
    </w:p>
    <w:p w:rsidR="00DF5B0C" w:rsidRDefault="00DF5B0C" w:rsidP="00DF5B0C">
      <w:pPr>
        <w:pStyle w:val="a9"/>
        <w:numPr>
          <w:ilvl w:val="0"/>
          <w:numId w:val="17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خطأ </w:t>
      </w:r>
    </w:p>
    <w:p w:rsidR="00DF5B0C" w:rsidRPr="00DA47AD" w:rsidRDefault="00DF5B0C" w:rsidP="00DF5B0C">
      <w:pPr>
        <w:pStyle w:val="a9"/>
        <w:numPr>
          <w:ilvl w:val="0"/>
          <w:numId w:val="17"/>
        </w:numPr>
        <w:bidi/>
        <w:rPr>
          <w:b/>
          <w:bCs/>
          <w:color w:val="FF0000"/>
          <w:sz w:val="28"/>
          <w:szCs w:val="28"/>
          <w:u w:val="single"/>
          <w:rtl/>
          <w:lang w:bidi="ar-SA"/>
        </w:rPr>
      </w:pPr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صح </w:t>
      </w:r>
    </w:p>
    <w:p w:rsidR="00DF5B0C" w:rsidRDefault="00DF5B0C" w:rsidP="00DF5B0C">
      <w:pPr>
        <w:pStyle w:val="a9"/>
        <w:bidi/>
        <w:ind w:left="25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CA1884" w:rsidRPr="000C1D00" w:rsidRDefault="00CA1884" w:rsidP="00CA1884">
      <w:pPr>
        <w:ind w:left="1076" w:right="1134" w:firstLine="233"/>
        <w:rPr>
          <w:b/>
          <w:bCs/>
          <w:color w:val="0070C0"/>
          <w:sz w:val="32"/>
          <w:szCs w:val="32"/>
          <w:u w:val="single"/>
          <w:rtl/>
          <w:lang w:bidi="ar-SA"/>
        </w:rPr>
      </w:pPr>
      <w:r w:rsidRPr="000C1D00">
        <w:rPr>
          <w:rFonts w:hint="cs"/>
          <w:b/>
          <w:bCs/>
          <w:color w:val="0070C0"/>
          <w:sz w:val="32"/>
          <w:szCs w:val="32"/>
          <w:u w:val="single"/>
          <w:rtl/>
          <w:lang w:bidi="ar-SA"/>
        </w:rPr>
        <w:t>أسئلة للمحاضرة الرابعة لمناهج المحدثين</w:t>
      </w:r>
    </w:p>
    <w:p w:rsidR="00CA1884" w:rsidRPr="00023231" w:rsidRDefault="00CA1884" w:rsidP="00CA1884">
      <w:pPr>
        <w:ind w:left="1076" w:right="1134" w:firstLine="233"/>
        <w:rPr>
          <w:b/>
          <w:bCs/>
          <w:color w:val="0D0D0D" w:themeColor="text1" w:themeTint="F2"/>
          <w:sz w:val="32"/>
          <w:szCs w:val="32"/>
          <w:u w:val="single"/>
          <w:rtl/>
          <w:lang w:bidi="ar-SA"/>
        </w:rPr>
      </w:pPr>
    </w:p>
    <w:p w:rsidR="00CA1884" w:rsidRDefault="00CA1884" w:rsidP="00CA1884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"النهج الطريق المستقيم "من القائل ؟</w:t>
      </w:r>
    </w:p>
    <w:p w:rsidR="00CA1884" w:rsidRDefault="00CA1884" w:rsidP="00CA1884">
      <w:pPr>
        <w:pStyle w:val="a9"/>
        <w:numPr>
          <w:ilvl w:val="0"/>
          <w:numId w:val="175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ابن منظور </w:t>
      </w:r>
    </w:p>
    <w:p w:rsidR="00CA1884" w:rsidRPr="00DA47AD" w:rsidRDefault="00CA1884" w:rsidP="00CA1884">
      <w:pPr>
        <w:pStyle w:val="a9"/>
        <w:numPr>
          <w:ilvl w:val="0"/>
          <w:numId w:val="175"/>
        </w:numPr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الأصفهاني </w:t>
      </w:r>
    </w:p>
    <w:p w:rsidR="00CA1884" w:rsidRDefault="00CA1884" w:rsidP="00CA1884">
      <w:pPr>
        <w:pStyle w:val="a9"/>
        <w:numPr>
          <w:ilvl w:val="0"/>
          <w:numId w:val="175"/>
        </w:numPr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الحافظ بن حجر </w:t>
      </w:r>
    </w:p>
    <w:p w:rsidR="00CA1884" w:rsidRDefault="00CA1884" w:rsidP="00CA1884">
      <w:pPr>
        <w:pStyle w:val="a9"/>
        <w:bidi/>
        <w:ind w:left="-11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CA1884" w:rsidRDefault="00CA1884" w:rsidP="00CA1884">
      <w:pPr>
        <w:pStyle w:val="a9"/>
        <w:tabs>
          <w:tab w:val="left" w:pos="-477"/>
        </w:tabs>
        <w:bidi/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قال تعالى " لكل جعلنا منكم شرعة ومنهاجا "قال ابن عباس في تفسير هذه الآية ؟أي</w:t>
      </w:r>
    </w:p>
    <w:p w:rsidR="00CA1884" w:rsidRDefault="00CA1884" w:rsidP="00CA1884">
      <w:pPr>
        <w:pStyle w:val="a9"/>
        <w:numPr>
          <w:ilvl w:val="0"/>
          <w:numId w:val="176"/>
        </w:numPr>
        <w:tabs>
          <w:tab w:val="left" w:pos="-477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سبيلا واضح </w:t>
      </w:r>
    </w:p>
    <w:p w:rsidR="00CA1884" w:rsidRPr="00DA47AD" w:rsidRDefault="00CA1884" w:rsidP="00CA1884">
      <w:pPr>
        <w:pStyle w:val="a9"/>
        <w:numPr>
          <w:ilvl w:val="0"/>
          <w:numId w:val="176"/>
        </w:numPr>
        <w:tabs>
          <w:tab w:val="left" w:pos="-477"/>
        </w:tabs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سبيلا وسنه </w:t>
      </w:r>
    </w:p>
    <w:p w:rsidR="00CA1884" w:rsidRDefault="00CA1884" w:rsidP="00CA1884">
      <w:pPr>
        <w:pStyle w:val="a9"/>
        <w:numPr>
          <w:ilvl w:val="0"/>
          <w:numId w:val="176"/>
        </w:numPr>
        <w:tabs>
          <w:tab w:val="left" w:pos="-477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جميع ما سبق</w:t>
      </w:r>
    </w:p>
    <w:p w:rsidR="00CA1884" w:rsidRDefault="00CA1884" w:rsidP="00CA1884">
      <w:pPr>
        <w:tabs>
          <w:tab w:val="left" w:pos="-477"/>
        </w:tabs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تنقسم مناهج المحدثين إلى ؟</w:t>
      </w:r>
    </w:p>
    <w:p w:rsidR="00CA1884" w:rsidRPr="00DA47AD" w:rsidRDefault="00CA1884" w:rsidP="00CA1884">
      <w:pPr>
        <w:pStyle w:val="a9"/>
        <w:numPr>
          <w:ilvl w:val="0"/>
          <w:numId w:val="177"/>
        </w:numPr>
        <w:tabs>
          <w:tab w:val="left" w:pos="-477"/>
        </w:tabs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قسمين</w:t>
      </w:r>
    </w:p>
    <w:p w:rsidR="00CA1884" w:rsidRDefault="00CA1884" w:rsidP="00CA1884">
      <w:pPr>
        <w:pStyle w:val="a9"/>
        <w:numPr>
          <w:ilvl w:val="0"/>
          <w:numId w:val="177"/>
        </w:numPr>
        <w:tabs>
          <w:tab w:val="left" w:pos="-477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3 أقسام </w:t>
      </w:r>
    </w:p>
    <w:p w:rsidR="00CA1884" w:rsidRDefault="00CA1884" w:rsidP="00CA1884">
      <w:pPr>
        <w:pStyle w:val="a9"/>
        <w:numPr>
          <w:ilvl w:val="0"/>
          <w:numId w:val="177"/>
        </w:numPr>
        <w:tabs>
          <w:tab w:val="left" w:pos="-477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قسم واحد</w:t>
      </w:r>
    </w:p>
    <w:p w:rsidR="00CA1884" w:rsidRDefault="00CA1884" w:rsidP="00CA1884">
      <w:pPr>
        <w:tabs>
          <w:tab w:val="left" w:pos="-477"/>
          <w:tab w:val="left" w:pos="0"/>
        </w:tabs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هو ترتيب التدوين على حسب منهجية وطريقه محدده ؟</w:t>
      </w:r>
    </w:p>
    <w:p w:rsidR="00CA1884" w:rsidRPr="00DA47AD" w:rsidRDefault="00CA1884" w:rsidP="00CA1884">
      <w:pPr>
        <w:pStyle w:val="a9"/>
        <w:numPr>
          <w:ilvl w:val="0"/>
          <w:numId w:val="178"/>
        </w:numPr>
        <w:tabs>
          <w:tab w:val="left" w:pos="-477"/>
          <w:tab w:val="left" w:pos="0"/>
        </w:tabs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التصنيف </w:t>
      </w:r>
    </w:p>
    <w:p w:rsidR="00CA1884" w:rsidRDefault="00CA1884" w:rsidP="00CA1884">
      <w:pPr>
        <w:pStyle w:val="a9"/>
        <w:numPr>
          <w:ilvl w:val="0"/>
          <w:numId w:val="178"/>
        </w:numPr>
        <w:tabs>
          <w:tab w:val="left" w:pos="-477"/>
          <w:tab w:val="left" w:pos="0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المراسيل</w:t>
      </w:r>
    </w:p>
    <w:p w:rsidR="00CA1884" w:rsidRDefault="00CA1884" w:rsidP="00CA1884">
      <w:pPr>
        <w:pStyle w:val="a9"/>
        <w:numPr>
          <w:ilvl w:val="0"/>
          <w:numId w:val="178"/>
        </w:numPr>
        <w:tabs>
          <w:tab w:val="left" w:pos="-477"/>
          <w:tab w:val="left" w:pos="0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المسند</w:t>
      </w:r>
    </w:p>
    <w:p w:rsidR="00CA1884" w:rsidRDefault="00CA1884" w:rsidP="00CA1884">
      <w:pPr>
        <w:tabs>
          <w:tab w:val="left" w:pos="-477"/>
          <w:tab w:val="left" w:pos="0"/>
        </w:tabs>
        <w:ind w:left="-619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من صاحب  كتاب "</w:t>
      </w:r>
      <w:proofErr w:type="spellStart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الالماع</w:t>
      </w:r>
      <w:proofErr w:type="spellEnd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إلى معرفة أصول الرواية وتقيد السماع"</w:t>
      </w:r>
    </w:p>
    <w:p w:rsidR="00CA1884" w:rsidRDefault="00CA1884" w:rsidP="00CA1884">
      <w:pPr>
        <w:pStyle w:val="a9"/>
        <w:numPr>
          <w:ilvl w:val="0"/>
          <w:numId w:val="179"/>
        </w:numPr>
        <w:tabs>
          <w:tab w:val="left" w:pos="-477"/>
          <w:tab w:val="left" w:pos="0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الحافظ ابن الحجر</w:t>
      </w:r>
    </w:p>
    <w:p w:rsidR="00CA1884" w:rsidRPr="00DA47AD" w:rsidRDefault="00CA1884" w:rsidP="00CA1884">
      <w:pPr>
        <w:pStyle w:val="a9"/>
        <w:numPr>
          <w:ilvl w:val="0"/>
          <w:numId w:val="179"/>
        </w:numPr>
        <w:tabs>
          <w:tab w:val="left" w:pos="-477"/>
          <w:tab w:val="left" w:pos="0"/>
        </w:tabs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القاضي </w:t>
      </w:r>
      <w:proofErr w:type="spellStart"/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عياض</w:t>
      </w:r>
      <w:proofErr w:type="spellEnd"/>
    </w:p>
    <w:p w:rsidR="00CA1884" w:rsidRDefault="00CA1884" w:rsidP="00CA1884">
      <w:pPr>
        <w:pStyle w:val="a9"/>
        <w:numPr>
          <w:ilvl w:val="0"/>
          <w:numId w:val="179"/>
        </w:numPr>
        <w:tabs>
          <w:tab w:val="left" w:pos="-477"/>
          <w:tab w:val="left" w:pos="0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الأصفهاني</w:t>
      </w:r>
    </w:p>
    <w:p w:rsidR="000C1D00" w:rsidRDefault="000C1D00" w:rsidP="000C1D00">
      <w:pPr>
        <w:tabs>
          <w:tab w:val="left" w:pos="-477"/>
          <w:tab w:val="left" w:pos="0"/>
        </w:tabs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0C1D00" w:rsidRPr="000C1D00" w:rsidRDefault="000C1D00" w:rsidP="000C1D00">
      <w:pPr>
        <w:tabs>
          <w:tab w:val="left" w:pos="-477"/>
          <w:tab w:val="left" w:pos="0"/>
        </w:tabs>
        <w:rPr>
          <w:b/>
          <w:bCs/>
          <w:color w:val="0D0D0D" w:themeColor="text1" w:themeTint="F2"/>
          <w:sz w:val="28"/>
          <w:szCs w:val="28"/>
          <w:lang w:bidi="ar-SA"/>
        </w:rPr>
      </w:pPr>
    </w:p>
    <w:p w:rsidR="00CA1884" w:rsidRDefault="00CA1884" w:rsidP="00CA1884">
      <w:pPr>
        <w:tabs>
          <w:tab w:val="left" w:pos="-477"/>
          <w:tab w:val="left" w:pos="0"/>
        </w:tabs>
        <w:ind w:left="-477" w:hanging="142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إن يجد المرء حديثا كان يعرف خط ويعرف صاحبه ؟</w:t>
      </w:r>
    </w:p>
    <w:p w:rsidR="00CA1884" w:rsidRDefault="00CA1884" w:rsidP="00CA1884">
      <w:pPr>
        <w:pStyle w:val="a9"/>
        <w:numPr>
          <w:ilvl w:val="0"/>
          <w:numId w:val="180"/>
        </w:numPr>
        <w:tabs>
          <w:tab w:val="left" w:pos="-477"/>
          <w:tab w:val="left" w:pos="0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proofErr w:type="spellStart"/>
      <w:r w:rsidRPr="009A5370"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lastRenderedPageBreak/>
        <w:t>الاعلام</w:t>
      </w:r>
      <w:proofErr w:type="spellEnd"/>
    </w:p>
    <w:p w:rsidR="00CA1884" w:rsidRDefault="00CA1884" w:rsidP="00CA1884">
      <w:pPr>
        <w:pStyle w:val="a9"/>
        <w:numPr>
          <w:ilvl w:val="0"/>
          <w:numId w:val="180"/>
        </w:numPr>
        <w:tabs>
          <w:tab w:val="left" w:pos="-477"/>
          <w:tab w:val="left" w:pos="0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الوصية</w:t>
      </w:r>
    </w:p>
    <w:p w:rsidR="00CA1884" w:rsidRPr="00DA47AD" w:rsidRDefault="00CA1884" w:rsidP="00CA1884">
      <w:pPr>
        <w:pStyle w:val="a9"/>
        <w:numPr>
          <w:ilvl w:val="0"/>
          <w:numId w:val="180"/>
        </w:numPr>
        <w:tabs>
          <w:tab w:val="left" w:pos="-477"/>
          <w:tab w:val="left" w:pos="0"/>
        </w:tabs>
        <w:bidi/>
        <w:rPr>
          <w:b/>
          <w:bCs/>
          <w:color w:val="FF0000"/>
          <w:sz w:val="28"/>
          <w:szCs w:val="28"/>
          <w:u w:val="single"/>
          <w:lang w:bidi="ar-SA"/>
        </w:rPr>
      </w:pPr>
      <w:proofErr w:type="spellStart"/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الوجادة</w:t>
      </w:r>
      <w:proofErr w:type="spellEnd"/>
    </w:p>
    <w:p w:rsidR="00CA1884" w:rsidRDefault="00CA1884" w:rsidP="00CA1884">
      <w:pPr>
        <w:tabs>
          <w:tab w:val="left" w:pos="-477"/>
          <w:tab w:val="left" w:pos="0"/>
        </w:tabs>
        <w:ind w:left="-619" w:firstLine="142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ملكه تحمل صاحبها على التقوى واجتناب الأدناس وما يخل </w:t>
      </w:r>
      <w:proofErr w:type="spellStart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بالمرواه</w:t>
      </w:r>
      <w:proofErr w:type="spellEnd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عند الناس ؟</w:t>
      </w:r>
    </w:p>
    <w:p w:rsidR="00CA1884" w:rsidRPr="00DA47AD" w:rsidRDefault="00CA1884" w:rsidP="00CA1884">
      <w:pPr>
        <w:pStyle w:val="a9"/>
        <w:numPr>
          <w:ilvl w:val="0"/>
          <w:numId w:val="181"/>
        </w:numPr>
        <w:tabs>
          <w:tab w:val="left" w:pos="-477"/>
          <w:tab w:val="left" w:pos="0"/>
        </w:tabs>
        <w:bidi/>
        <w:rPr>
          <w:b/>
          <w:bCs/>
          <w:color w:val="FF0000"/>
          <w:sz w:val="28"/>
          <w:szCs w:val="28"/>
          <w:u w:val="single"/>
          <w:lang w:bidi="ar-SA"/>
        </w:rPr>
      </w:pPr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العدالة</w:t>
      </w:r>
    </w:p>
    <w:p w:rsidR="00CA1884" w:rsidRDefault="00CA1884" w:rsidP="00CA1884">
      <w:pPr>
        <w:pStyle w:val="a9"/>
        <w:numPr>
          <w:ilvl w:val="0"/>
          <w:numId w:val="181"/>
        </w:numPr>
        <w:tabs>
          <w:tab w:val="left" w:pos="-477"/>
          <w:tab w:val="left" w:pos="0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الضبط</w:t>
      </w:r>
    </w:p>
    <w:p w:rsidR="00CA1884" w:rsidRDefault="00CA1884" w:rsidP="00CA1884">
      <w:pPr>
        <w:pStyle w:val="a9"/>
        <w:numPr>
          <w:ilvl w:val="0"/>
          <w:numId w:val="181"/>
        </w:numPr>
        <w:tabs>
          <w:tab w:val="left" w:pos="-477"/>
          <w:tab w:val="left" w:pos="0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proofErr w:type="spellStart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الاخلاق</w:t>
      </w:r>
      <w:proofErr w:type="spellEnd"/>
    </w:p>
    <w:p w:rsidR="00CA1884" w:rsidRDefault="00CA1884" w:rsidP="00CA1884">
      <w:pPr>
        <w:tabs>
          <w:tab w:val="left" w:pos="-477"/>
          <w:tab w:val="left" w:pos="0"/>
        </w:tabs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نوع من أنواع المناولة مختل لا يجوز هو  ؟</w:t>
      </w:r>
    </w:p>
    <w:p w:rsidR="00CA1884" w:rsidRDefault="00CA1884" w:rsidP="00CA1884">
      <w:pPr>
        <w:pStyle w:val="a9"/>
        <w:numPr>
          <w:ilvl w:val="0"/>
          <w:numId w:val="182"/>
        </w:numPr>
        <w:tabs>
          <w:tab w:val="left" w:pos="-477"/>
          <w:tab w:val="left" w:pos="0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المناولة المقرونة </w:t>
      </w:r>
      <w:proofErr w:type="spellStart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بالاجازة</w:t>
      </w:r>
      <w:proofErr w:type="spellEnd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</w:t>
      </w:r>
    </w:p>
    <w:p w:rsidR="00CA1884" w:rsidRDefault="00CA1884" w:rsidP="00CA1884">
      <w:pPr>
        <w:pStyle w:val="a9"/>
        <w:numPr>
          <w:ilvl w:val="0"/>
          <w:numId w:val="182"/>
        </w:numPr>
        <w:tabs>
          <w:tab w:val="left" w:pos="-477"/>
          <w:tab w:val="left" w:pos="0"/>
        </w:tabs>
        <w:bidi/>
        <w:rPr>
          <w:b/>
          <w:bCs/>
          <w:color w:val="0D0D0D" w:themeColor="text1" w:themeTint="F2"/>
          <w:sz w:val="28"/>
          <w:szCs w:val="28"/>
          <w:lang w:bidi="ar-SA"/>
        </w:rPr>
      </w:pPr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المناولة المقرونة </w:t>
      </w:r>
      <w:proofErr w:type="spellStart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بالاجازة</w:t>
      </w:r>
      <w:proofErr w:type="spellEnd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 xml:space="preserve"> من غير تمكين </w:t>
      </w:r>
      <w:proofErr w:type="spellStart"/>
      <w:r>
        <w:rPr>
          <w:rFonts w:hint="cs"/>
          <w:b/>
          <w:bCs/>
          <w:color w:val="0D0D0D" w:themeColor="text1" w:themeTint="F2"/>
          <w:sz w:val="28"/>
          <w:szCs w:val="28"/>
          <w:rtl/>
          <w:lang w:bidi="ar-SA"/>
        </w:rPr>
        <w:t>بالنسخه</w:t>
      </w:r>
      <w:proofErr w:type="spellEnd"/>
    </w:p>
    <w:p w:rsidR="00DF5B0C" w:rsidRPr="00011550" w:rsidRDefault="00CA1884" w:rsidP="00011550">
      <w:pPr>
        <w:pStyle w:val="a9"/>
        <w:numPr>
          <w:ilvl w:val="0"/>
          <w:numId w:val="182"/>
        </w:numPr>
        <w:tabs>
          <w:tab w:val="left" w:pos="-477"/>
          <w:tab w:val="left" w:pos="0"/>
        </w:tabs>
        <w:bidi/>
        <w:rPr>
          <w:b/>
          <w:bCs/>
          <w:color w:val="FF0000"/>
          <w:sz w:val="28"/>
          <w:szCs w:val="28"/>
          <w:u w:val="single"/>
          <w:rtl/>
          <w:lang w:bidi="ar-SA"/>
        </w:rPr>
      </w:pPr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 xml:space="preserve">المناولة المجردة عن </w:t>
      </w:r>
      <w:proofErr w:type="spellStart"/>
      <w:r w:rsidRPr="00DA47AD">
        <w:rPr>
          <w:rFonts w:hint="cs"/>
          <w:b/>
          <w:bCs/>
          <w:color w:val="FF0000"/>
          <w:sz w:val="28"/>
          <w:szCs w:val="28"/>
          <w:u w:val="single"/>
          <w:rtl/>
          <w:lang w:bidi="ar-SA"/>
        </w:rPr>
        <w:t>الاجازة</w:t>
      </w:r>
      <w:proofErr w:type="spellEnd"/>
    </w:p>
    <w:p w:rsidR="00AB5307" w:rsidRPr="00011550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439E" w:themeColor="accent5" w:themeShade="BF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439E" w:themeColor="accent5" w:themeShade="BF"/>
          <w:sz w:val="28"/>
          <w:szCs w:val="28"/>
          <w:rtl/>
          <w:lang w:bidi="ar-SA"/>
        </w:rPr>
        <w:t xml:space="preserve">حل الواجب </w:t>
      </w:r>
      <w:r w:rsidR="00BC33E8" w:rsidRPr="00AB5307">
        <w:rPr>
          <w:rFonts w:asciiTheme="minorBidi" w:eastAsia="Times New Roman" w:hAnsiTheme="minorBidi" w:hint="cs"/>
          <w:b/>
          <w:bCs/>
          <w:color w:val="00439E" w:themeColor="accent5" w:themeShade="BF"/>
          <w:sz w:val="28"/>
          <w:szCs w:val="28"/>
          <w:rtl/>
          <w:lang w:bidi="ar-SA"/>
        </w:rPr>
        <w:t>الأول</w:t>
      </w:r>
      <w:r w:rsidRPr="00AB5307">
        <w:rPr>
          <w:rFonts w:asciiTheme="minorBidi" w:eastAsia="Times New Roman" w:hAnsiTheme="minorBidi"/>
          <w:b/>
          <w:bCs/>
          <w:color w:val="00439E" w:themeColor="accent5" w:themeShade="BF"/>
          <w:sz w:val="28"/>
          <w:szCs w:val="28"/>
          <w:rtl/>
          <w:lang w:bidi="ar-SA"/>
        </w:rPr>
        <w:t xml:space="preserve"> لمادة مناهج المحدثين </w:t>
      </w:r>
    </w:p>
    <w:p w:rsidR="00011550" w:rsidRPr="00AB5307" w:rsidRDefault="00011550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</w:p>
    <w:p w:rsid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اختار جمهور العلماء ستة من كتب الحديث و سموها الكتب الستة الأصول اتفقوا على خمسة منها واختلفوا في الكتاب السادس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.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واختيار ابن الأثير الجزري للكتاب السادس هو</w:t>
      </w:r>
    </w:p>
    <w:p w:rsidR="00011550" w:rsidRPr="00AB5307" w:rsidRDefault="00011550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 w:hint="cs"/>
          <w:b/>
          <w:bCs/>
          <w:color w:val="000000"/>
          <w:sz w:val="28"/>
          <w:szCs w:val="28"/>
          <w:rtl/>
        </w:rPr>
      </w:pP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أ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-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مسند الإمام أحمد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br/>
      </w:r>
      <w:r w:rsidRPr="00AB5307">
        <w:rPr>
          <w:rFonts w:asciiTheme="minorBidi" w:eastAsia="Times New Roman" w:hAnsiTheme="minorBidi"/>
          <w:b/>
          <w:bCs/>
          <w:color w:val="FF0000"/>
          <w:sz w:val="28"/>
          <w:szCs w:val="28"/>
          <w:rtl/>
          <w:lang w:bidi="ar-SA"/>
        </w:rPr>
        <w:t>ب</w:t>
      </w:r>
      <w:r w:rsidRPr="00AB5307">
        <w:rPr>
          <w:rFonts w:ascii="Arial" w:eastAsia="Times New Roman" w:hAnsiTheme="minorBidi"/>
          <w:b/>
          <w:bCs/>
          <w:color w:val="FF0000"/>
          <w:sz w:val="28"/>
          <w:szCs w:val="28"/>
          <w:rtl/>
        </w:rPr>
        <w:t>-</w:t>
      </w:r>
      <w:r w:rsidRPr="00AB5307">
        <w:rPr>
          <w:rFonts w:asciiTheme="minorBidi" w:eastAsia="Times New Roman" w:hAnsiTheme="minorBidi"/>
          <w:b/>
          <w:bCs/>
          <w:color w:val="FF0000"/>
          <w:sz w:val="28"/>
          <w:szCs w:val="28"/>
          <w:u w:val="single"/>
          <w:rtl/>
          <w:lang w:bidi="ar-SA"/>
        </w:rPr>
        <w:t>موطأ الإمام مالك</w:t>
      </w: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 w:hint="cs"/>
          <w:b/>
          <w:bCs/>
          <w:color w:val="000000"/>
          <w:sz w:val="28"/>
          <w:szCs w:val="28"/>
          <w:rtl/>
        </w:rPr>
      </w:pP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ج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>-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سنن ابن ماجه</w:t>
      </w: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 w:hint="cs"/>
          <w:b/>
          <w:bCs/>
          <w:color w:val="000000"/>
          <w:sz w:val="28"/>
          <w:szCs w:val="28"/>
          <w:rtl/>
        </w:rPr>
      </w:pP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د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>-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 xml:space="preserve">مسند </w:t>
      </w:r>
      <w:proofErr w:type="spellStart"/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الدارمي</w:t>
      </w:r>
      <w:proofErr w:type="spellEnd"/>
    </w:p>
    <w:p w:rsidR="00AB5307" w:rsidRPr="00AB5307" w:rsidRDefault="00AB5307" w:rsidP="00011550">
      <w:pPr>
        <w:shd w:val="clear" w:color="auto" w:fill="FFFFFF"/>
        <w:spacing w:after="24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</w:rPr>
      </w:pP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br/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br/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br/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br/>
      </w: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 xml:space="preserve">فسَّر جمهور العلماء 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(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 xml:space="preserve">الذكر 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)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 xml:space="preserve">في قوله تعالى 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>:"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 xml:space="preserve">إنا نحن نزَّلنا الذكر و إنا له لحافظون 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" </w:t>
      </w: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 w:hint="cs"/>
          <w:b/>
          <w:bCs/>
          <w:color w:val="000000"/>
          <w:sz w:val="28"/>
          <w:szCs w:val="28"/>
          <w:rtl/>
        </w:rPr>
      </w:pP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أ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-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بالحكمة المأخوذة من القرآن الكريم</w:t>
      </w: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 w:hint="cs"/>
          <w:b/>
          <w:bCs/>
          <w:color w:val="000000"/>
          <w:sz w:val="28"/>
          <w:szCs w:val="28"/>
          <w:rtl/>
        </w:rPr>
      </w:pP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ب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-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بالسنَّة النبوية الشريفة</w:t>
      </w: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 w:hint="cs"/>
          <w:b/>
          <w:bCs/>
          <w:color w:val="000000"/>
          <w:sz w:val="28"/>
          <w:szCs w:val="28"/>
          <w:rtl/>
        </w:rPr>
      </w:pP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ج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- </w:t>
      </w:r>
      <w:r w:rsidRPr="00AB5307">
        <w:rPr>
          <w:rFonts w:asciiTheme="minorBidi" w:eastAsia="Times New Roman" w:hAnsiTheme="minorBidi"/>
          <w:b/>
          <w:bCs/>
          <w:color w:val="FF0000"/>
          <w:sz w:val="28"/>
          <w:szCs w:val="28"/>
          <w:u w:val="single"/>
          <w:rtl/>
          <w:lang w:bidi="ar-SA"/>
        </w:rPr>
        <w:t>بالقرآن الكريم و السنَّة النبوية الشريفة</w:t>
      </w: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 w:hint="cs"/>
          <w:b/>
          <w:bCs/>
          <w:color w:val="000000"/>
          <w:sz w:val="28"/>
          <w:szCs w:val="28"/>
          <w:rtl/>
        </w:rPr>
      </w:pP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د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-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بالقرآن الكريم</w:t>
      </w:r>
    </w:p>
    <w:p w:rsidR="00011550" w:rsidRPr="00AB5307" w:rsidRDefault="00011550" w:rsidP="00011550">
      <w:pPr>
        <w:shd w:val="clear" w:color="auto" w:fill="FFFFFF"/>
        <w:spacing w:after="24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</w:p>
    <w:p w:rsid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 xml:space="preserve">تسمى القرون الثلاثة المفضلة الأولى قرون السلف 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,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 xml:space="preserve">و قد اشتملت على طبقات الرواية الخمسة 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,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و قسمها الحافظ ابن حجر العسقلاني في كتابه تقريب التهذيب إلى</w:t>
      </w:r>
    </w:p>
    <w:p w:rsidR="00011550" w:rsidRPr="00AB5307" w:rsidRDefault="00011550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 w:hint="cs"/>
          <w:b/>
          <w:bCs/>
          <w:color w:val="000000"/>
          <w:sz w:val="28"/>
          <w:szCs w:val="28"/>
          <w:rtl/>
        </w:rPr>
      </w:pP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أ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-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خمس عشرة طبقة</w:t>
      </w: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 w:hint="cs"/>
          <w:b/>
          <w:bCs/>
          <w:color w:val="000000"/>
          <w:sz w:val="28"/>
          <w:szCs w:val="28"/>
          <w:rtl/>
        </w:rPr>
      </w:pP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ب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-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عشرة طبقات</w:t>
      </w: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 w:hint="cs"/>
          <w:b/>
          <w:bCs/>
          <w:color w:val="000000"/>
          <w:sz w:val="28"/>
          <w:szCs w:val="28"/>
          <w:rtl/>
        </w:rPr>
      </w:pP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ج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 xml:space="preserve">- </w:t>
      </w: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أربع عشرة طبقة</w:t>
      </w: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 w:hint="cs"/>
          <w:b/>
          <w:bCs/>
          <w:color w:val="000000"/>
          <w:sz w:val="28"/>
          <w:szCs w:val="28"/>
          <w:rtl/>
        </w:rPr>
      </w:pPr>
    </w:p>
    <w:p w:rsidR="00AB5307" w:rsidRPr="00AB5307" w:rsidRDefault="00AB5307" w:rsidP="00011550">
      <w:pPr>
        <w:shd w:val="clear" w:color="auto" w:fill="FFFFFF"/>
        <w:spacing w:after="0" w:line="240" w:lineRule="auto"/>
        <w:ind w:left="0"/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</w:pPr>
      <w:r w:rsidRPr="00AB5307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 w:bidi="ar-SA"/>
        </w:rPr>
        <w:t>د</w:t>
      </w:r>
      <w:r w:rsidRPr="00AB5307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t>-</w:t>
      </w:r>
      <w:r w:rsidRPr="00AB5307">
        <w:rPr>
          <w:rFonts w:asciiTheme="minorBidi" w:eastAsia="Times New Roman" w:hAnsiTheme="minorBidi"/>
          <w:b/>
          <w:bCs/>
          <w:color w:val="FF0000"/>
          <w:sz w:val="28"/>
          <w:szCs w:val="28"/>
          <w:u w:val="single"/>
          <w:rtl/>
          <w:lang w:bidi="ar-SA"/>
        </w:rPr>
        <w:t>اثنتي عشرة طبقة</w:t>
      </w:r>
    </w:p>
    <w:p w:rsidR="00DF5B0C" w:rsidRDefault="00AB5307" w:rsidP="00011550">
      <w:pPr>
        <w:ind w:left="-477"/>
        <w:rPr>
          <w:rFonts w:ascii="Arial" w:hAnsiTheme="minorBidi"/>
          <w:b/>
          <w:bCs/>
          <w:color w:val="0D0D0D" w:themeColor="text1" w:themeTint="F2"/>
          <w:sz w:val="28"/>
          <w:szCs w:val="28"/>
          <w:rtl/>
        </w:rPr>
      </w:pPr>
      <w:r w:rsidRPr="00011550">
        <w:rPr>
          <w:rFonts w:ascii="Arial" w:eastAsia="Times New Roman" w:hAnsiTheme="minorBidi"/>
          <w:b/>
          <w:bCs/>
          <w:color w:val="000000"/>
          <w:sz w:val="28"/>
          <w:szCs w:val="28"/>
          <w:rtl/>
        </w:rPr>
        <w:br/>
      </w:r>
    </w:p>
    <w:p w:rsidR="00011550" w:rsidRPr="00011550" w:rsidRDefault="00011550" w:rsidP="00BC33E8">
      <w:pPr>
        <w:numPr>
          <w:ilvl w:val="0"/>
          <w:numId w:val="183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136" w:line="240" w:lineRule="auto"/>
        <w:ind w:left="90"/>
        <w:rPr>
          <w:rFonts w:asciiTheme="minorBidi" w:eastAsia="Times New Roman" w:hAnsiTheme="minorBidi"/>
          <w:color w:val="00439E" w:themeColor="accent5" w:themeShade="BF"/>
          <w:sz w:val="24"/>
          <w:szCs w:val="24"/>
        </w:rPr>
      </w:pP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br/>
      </w:r>
      <w:r w:rsidRPr="00011550">
        <w:rPr>
          <w:rFonts w:asciiTheme="minorBidi" w:eastAsia="Times New Roman" w:hAnsiTheme="minorBidi"/>
          <w:b/>
          <w:bCs/>
          <w:color w:val="00439E" w:themeColor="accent5" w:themeShade="BF"/>
          <w:sz w:val="24"/>
          <w:szCs w:val="24"/>
          <w:rtl/>
          <w:lang w:bidi="ar-SA"/>
        </w:rPr>
        <w:t xml:space="preserve">الواجب الثاني لمناهج المحدثين </w:t>
      </w:r>
    </w:p>
    <w:p w:rsidR="00BC33E8" w:rsidRPr="003C25BF" w:rsidRDefault="003C25BF" w:rsidP="003C25BF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ind w:left="1080"/>
        <w:rPr>
          <w:rFonts w:ascii="Arial" w:eastAsia="Times New Roman" w:hAnsiTheme="minorBidi"/>
          <w:color w:val="3E3E3E"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color w:val="3E3E3E"/>
          <w:sz w:val="24"/>
          <w:szCs w:val="24"/>
          <w:rtl/>
          <w:lang w:bidi="ar-SA"/>
        </w:rPr>
        <w:t>س</w:t>
      </w:r>
      <w:r>
        <w:rPr>
          <w:rFonts w:ascii="Arial" w:eastAsia="Times New Roman" w:hAnsiTheme="minorBidi" w:hint="cs"/>
          <w:b/>
          <w:bCs/>
          <w:color w:val="3E3E3E"/>
          <w:sz w:val="24"/>
          <w:szCs w:val="24"/>
          <w:rtl/>
        </w:rPr>
        <w:t>1</w:t>
      </w:r>
      <w:r>
        <w:rPr>
          <w:rFonts w:asciiTheme="minorBidi" w:eastAsia="Times New Roman" w:hAnsiTheme="minorBidi" w:hint="cs"/>
          <w:b/>
          <w:bCs/>
          <w:color w:val="3E3E3E"/>
          <w:sz w:val="24"/>
          <w:szCs w:val="24"/>
          <w:rtl/>
        </w:rPr>
        <w:t xml:space="preserve">- </w:t>
      </w:r>
      <w:r w:rsidR="00011550" w:rsidRPr="003C25BF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رجح الدكتور نور الدين عتر في موضوع التعارض في كتابة الأحاديث بين المبيحة و المانعة </w:t>
      </w:r>
      <w:r w:rsidR="00011550" w:rsidRPr="003C25BF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, </w:t>
      </w:r>
      <w:r w:rsidR="00011550" w:rsidRPr="003C25BF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التالي </w:t>
      </w:r>
      <w:r w:rsidR="00011550" w:rsidRPr="003C25BF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: </w:t>
      </w:r>
      <w:r w:rsidR="00011550" w:rsidRPr="003C25BF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خوف الانكباب على السنة و ترك القرآن للأدلة التالية</w:t>
      </w:r>
      <w:r w:rsidR="00011550" w:rsidRPr="003C25BF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="00011550" w:rsidRPr="003C25BF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="00011550" w:rsidRPr="003C25BF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>1</w:t>
      </w:r>
      <w:r w:rsidR="00011550" w:rsidRPr="003C25BF">
        <w:rPr>
          <w:rFonts w:asciiTheme="minorBidi" w:eastAsia="Times New Roman" w:hAnsiTheme="minorBidi"/>
          <w:b/>
          <w:bCs/>
          <w:color w:val="3E3E3E"/>
          <w:sz w:val="24"/>
          <w:szCs w:val="24"/>
          <w:rtl/>
        </w:rPr>
        <w:t xml:space="preserve">– </w:t>
      </w:r>
      <w:r w:rsidR="00011550" w:rsidRPr="003C25BF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رواية أبي نضرة عن شيخه أبي سعيد </w:t>
      </w:r>
      <w:proofErr w:type="spellStart"/>
      <w:r w:rsidR="00011550" w:rsidRPr="003C25BF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الخدري</w:t>
      </w:r>
      <w:proofErr w:type="spellEnd"/>
      <w:r w:rsidR="00011550" w:rsidRPr="003C25BF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 </w:t>
      </w:r>
      <w:r w:rsidR="00011550" w:rsidRPr="003C25BF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: </w:t>
      </w:r>
      <w:r w:rsidR="00011550" w:rsidRPr="003C25BF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لو كتبتم لنا </w:t>
      </w:r>
      <w:r w:rsidR="00011550" w:rsidRPr="003C25BF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. </w:t>
      </w:r>
      <w:r w:rsidR="00011550" w:rsidRPr="003C25BF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قال </w:t>
      </w:r>
      <w:r w:rsidR="00011550" w:rsidRPr="003C25BF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: </w:t>
      </w:r>
      <w:r w:rsidR="00011550" w:rsidRPr="003C25BF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لا نكتبكم و لا نجعلها مصاحف</w:t>
      </w:r>
    </w:p>
    <w:p w:rsidR="00BC33E8" w:rsidRDefault="00011550" w:rsidP="003C25BF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1082" w:firstLine="358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2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</w:rPr>
        <w:t xml:space="preserve">-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رواية عروة بن الزبير عن عمر بن الخطاب أنه أراد أن يكتب السنن ثم عدل عن ذلك بسبب أن أهل الكتاب اتبعوا كتب الآباء و الأجداد و تركوا كتاب الله</w:t>
      </w:r>
    </w:p>
    <w:p w:rsidR="00BC33E8" w:rsidRDefault="00011550" w:rsidP="003C25BF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1082" w:firstLine="216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3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</w:rPr>
        <w:t xml:space="preserve">-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الموضوع تعبدي بأمر النبي صلى الله عليه و سلم و فيه نص</w:t>
      </w:r>
    </w:p>
    <w:p w:rsidR="00BC33E8" w:rsidRDefault="00011550" w:rsidP="003C25BF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1082" w:hanging="850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4 </w:t>
      </w:r>
      <w:r w:rsidRPr="00BC33E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- </w:t>
      </w:r>
      <w:r w:rsidRPr="00BC33E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  <w:lang w:bidi="ar-SA"/>
        </w:rPr>
        <w:t xml:space="preserve">رواية أبي نضرة عن شيخه أبي سعيد </w:t>
      </w:r>
      <w:proofErr w:type="spellStart"/>
      <w:r w:rsidRPr="00BC33E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  <w:lang w:bidi="ar-SA"/>
        </w:rPr>
        <w:t>الخدري</w:t>
      </w:r>
      <w:proofErr w:type="spellEnd"/>
      <w:r w:rsidRPr="00BC33E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  <w:lang w:bidi="ar-SA"/>
        </w:rPr>
        <w:t xml:space="preserve"> </w:t>
      </w:r>
      <w:r w:rsidRPr="00BC33E8">
        <w:rPr>
          <w:rFonts w:ascii="Arial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+ </w:t>
      </w:r>
      <w:r w:rsidRPr="00BC33E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  <w:lang w:bidi="ar-SA"/>
        </w:rPr>
        <w:t>رواية عروة بن الزبير عن عمر بن الخطاب</w:t>
      </w: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</w:p>
    <w:p w:rsidR="00BC33E8" w:rsidRDefault="00011550" w:rsidP="003C25BF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232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="003C25BF">
        <w:rPr>
          <w:rFonts w:asciiTheme="minorBidi" w:eastAsia="Times New Roman" w:hAnsiTheme="minorBidi" w:hint="cs"/>
          <w:b/>
          <w:bCs/>
          <w:color w:val="3E3E3E"/>
          <w:sz w:val="24"/>
          <w:szCs w:val="24"/>
          <w:rtl/>
          <w:lang w:bidi="ar-SA"/>
        </w:rPr>
        <w:t>س</w:t>
      </w:r>
      <w:r w:rsidR="003C25BF">
        <w:rPr>
          <w:rFonts w:ascii="Arial" w:eastAsia="Times New Roman" w:hAnsiTheme="minorBidi" w:hint="cs"/>
          <w:b/>
          <w:bCs/>
          <w:color w:val="3E3E3E"/>
          <w:sz w:val="24"/>
          <w:szCs w:val="24"/>
          <w:rtl/>
        </w:rPr>
        <w:t>2</w:t>
      </w:r>
      <w:r w:rsidR="003C25BF">
        <w:rPr>
          <w:rFonts w:asciiTheme="minorBidi" w:eastAsia="Times New Roman" w:hAnsiTheme="minorBidi" w:hint="cs"/>
          <w:b/>
          <w:bCs/>
          <w:color w:val="3E3E3E"/>
          <w:sz w:val="24"/>
          <w:szCs w:val="24"/>
          <w:rtl/>
        </w:rPr>
        <w:t>-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 من طرق التصنيف في الحديث النبوي الشريف طريقة السنن و هي تختلف عن طريقة التأليف على المصنفات و الفرق بينهما</w:t>
      </w:r>
    </w:p>
    <w:p w:rsidR="00BC33E8" w:rsidRDefault="00011550" w:rsidP="00BC33E8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232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1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</w:rPr>
        <w:t xml:space="preserve">-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السنن مرتبة على الأبواب الفقهية و المصنفات مرتبة على طريقة الجوامع</w:t>
      </w:r>
    </w:p>
    <w:p w:rsidR="00BC33E8" w:rsidRPr="00BC33E8" w:rsidRDefault="00011550" w:rsidP="00BC33E8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232"/>
        <w:rPr>
          <w:rFonts w:ascii="Arial" w:eastAsia="Times New Roman" w:hAnsiTheme="minorBidi"/>
          <w:color w:val="FF0000"/>
          <w:sz w:val="24"/>
          <w:szCs w:val="24"/>
          <w:u w:val="single"/>
          <w:rtl/>
        </w:rPr>
      </w:pP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2 </w:t>
      </w:r>
      <w:r w:rsidRPr="00BC33E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- </w:t>
      </w:r>
      <w:r w:rsidRPr="00BC33E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  <w:lang w:bidi="ar-SA"/>
        </w:rPr>
        <w:t xml:space="preserve">المصنف يشتمل على الأحاديث المرفوعة و الموقوفة و المقطوعة </w:t>
      </w:r>
      <w:r w:rsidRPr="00BC33E8">
        <w:rPr>
          <w:rFonts w:ascii="Arial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, </w:t>
      </w:r>
      <w:r w:rsidRPr="00BC33E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  <w:lang w:bidi="ar-SA"/>
        </w:rPr>
        <w:t>على حين أن السنن لا تشتمل على غير الأحاديث المرفوعة إلا نادرا</w:t>
      </w:r>
    </w:p>
    <w:p w:rsidR="00BC33E8" w:rsidRDefault="00011550" w:rsidP="00BC33E8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232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lastRenderedPageBreak/>
        <w:br/>
      </w:r>
      <w:r w:rsidRPr="00BC33E8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3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</w:rPr>
        <w:t xml:space="preserve">-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السنن و المصنفات متشابهات و </w:t>
      </w:r>
      <w:proofErr w:type="spellStart"/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لايوجد</w:t>
      </w:r>
      <w:proofErr w:type="spellEnd"/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 فرق بينهما</w:t>
      </w:r>
    </w:p>
    <w:p w:rsidR="00BC33E8" w:rsidRDefault="00011550" w:rsidP="003C25BF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232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4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</w:rPr>
        <w:t xml:space="preserve">-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طريقة التأليف على </w:t>
      </w:r>
      <w:proofErr w:type="spellStart"/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الموطآت</w:t>
      </w:r>
      <w:proofErr w:type="spellEnd"/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 و السنن و المصنفات واحدة</w:t>
      </w: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="003C25BF">
        <w:rPr>
          <w:rFonts w:asciiTheme="minorBidi" w:eastAsia="Times New Roman" w:hAnsiTheme="minorBidi" w:hint="cs"/>
          <w:b/>
          <w:bCs/>
          <w:color w:val="3E3E3E"/>
          <w:sz w:val="24"/>
          <w:szCs w:val="24"/>
          <w:rtl/>
          <w:lang w:bidi="ar-SA"/>
        </w:rPr>
        <w:t>س</w:t>
      </w:r>
      <w:r w:rsidR="003C25BF">
        <w:rPr>
          <w:rFonts w:ascii="Arial" w:eastAsia="Times New Roman" w:hAnsiTheme="minorBidi" w:hint="cs"/>
          <w:b/>
          <w:bCs/>
          <w:color w:val="3E3E3E"/>
          <w:sz w:val="24"/>
          <w:szCs w:val="24"/>
          <w:rtl/>
        </w:rPr>
        <w:t>3</w:t>
      </w:r>
      <w:r w:rsidR="003C25BF">
        <w:rPr>
          <w:rFonts w:asciiTheme="minorBidi" w:eastAsia="Times New Roman" w:hAnsiTheme="minorBidi" w:hint="cs"/>
          <w:b/>
          <w:bCs/>
          <w:color w:val="3E3E3E"/>
          <w:sz w:val="24"/>
          <w:szCs w:val="24"/>
          <w:rtl/>
        </w:rPr>
        <w:t>-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 من طرق تحمل الحديث و أدائه </w:t>
      </w:r>
      <w:r w:rsidRPr="00BC33E8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: </w:t>
      </w:r>
      <w:proofErr w:type="spellStart"/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الوجادة</w:t>
      </w:r>
      <w:proofErr w:type="spellEnd"/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 </w:t>
      </w:r>
      <w:r w:rsidRPr="00BC33E8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,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و هي تعني فقط</w:t>
      </w:r>
    </w:p>
    <w:p w:rsidR="00BC33E8" w:rsidRDefault="00011550" w:rsidP="00BC33E8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232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BC33E8">
        <w:rPr>
          <w:rFonts w:ascii="Arial" w:eastAsia="Times New Roman" w:hAnsiTheme="minorBidi"/>
          <w:color w:val="FF0000"/>
          <w:sz w:val="24"/>
          <w:szCs w:val="24"/>
          <w:u w:val="single"/>
          <w:rtl/>
        </w:rPr>
        <w:br/>
      </w:r>
      <w:r w:rsidRPr="00BC33E8">
        <w:rPr>
          <w:rFonts w:ascii="Arial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1 </w:t>
      </w:r>
      <w:r w:rsidRPr="00BC33E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- </w:t>
      </w:r>
      <w:r w:rsidRPr="00BC33E8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  <w:lang w:bidi="ar-SA"/>
        </w:rPr>
        <w:t>أن يجد الراوي أحاديث بخط شيخه و لم يسمعها منه</w:t>
      </w:r>
    </w:p>
    <w:p w:rsidR="00BC33E8" w:rsidRDefault="00011550" w:rsidP="00BC33E8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232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2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</w:rPr>
        <w:t xml:space="preserve">-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هي طريقة ضعيفة في التحمل</w:t>
      </w:r>
    </w:p>
    <w:p w:rsidR="00BC33E8" w:rsidRDefault="00011550" w:rsidP="00BC33E8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232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3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</w:rPr>
        <w:t xml:space="preserve">-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من أمثلتها ما رواه </w:t>
      </w:r>
      <w:proofErr w:type="spellStart"/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عبدالله</w:t>
      </w:r>
      <w:proofErr w:type="spellEnd"/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 بن الإمام أحمد عن أبيه أحاديث وجدها بخطه و كتبها في المسند هكذا وجدت بخط أبي</w:t>
      </w:r>
    </w:p>
    <w:p w:rsidR="00011550" w:rsidRPr="00BC33E8" w:rsidRDefault="00011550" w:rsidP="00BC33E8">
      <w:pPr>
        <w:pStyle w:val="a9"/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/>
        <w:spacing w:before="100" w:beforeAutospacing="1" w:after="240" w:line="240" w:lineRule="auto"/>
        <w:ind w:left="232"/>
        <w:rPr>
          <w:rFonts w:ascii="Arial" w:eastAsia="Times New Roman" w:hAnsiTheme="minorBidi"/>
          <w:color w:val="3E3E3E"/>
          <w:sz w:val="24"/>
          <w:szCs w:val="24"/>
        </w:rPr>
      </w:pP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4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</w:rPr>
        <w:t xml:space="preserve">- </w:t>
      </w:r>
      <w:r w:rsidRPr="00BC33E8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كل ما ذكر</w:t>
      </w: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BC33E8">
        <w:rPr>
          <w:rFonts w:ascii="Arial" w:eastAsia="Times New Roman" w:hAnsiTheme="minorBidi"/>
          <w:color w:val="3E3E3E"/>
          <w:sz w:val="24"/>
          <w:szCs w:val="24"/>
          <w:rtl/>
        </w:rPr>
        <w:br/>
      </w:r>
    </w:p>
    <w:p w:rsidR="00011550" w:rsidRPr="00011550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002D69" w:themeColor="accent5" w:themeShade="80"/>
          <w:sz w:val="24"/>
          <w:szCs w:val="24"/>
          <w:rtl/>
        </w:rPr>
      </w:pPr>
      <w:r w:rsidRPr="00011550">
        <w:rPr>
          <w:rFonts w:asciiTheme="minorBidi" w:eastAsia="Times New Roman" w:hAnsiTheme="minorBidi"/>
          <w:b/>
          <w:bCs/>
          <w:color w:val="002D69" w:themeColor="accent5" w:themeShade="80"/>
          <w:sz w:val="24"/>
          <w:szCs w:val="24"/>
          <w:rtl/>
          <w:lang w:bidi="ar-SA"/>
        </w:rPr>
        <w:t xml:space="preserve">الواجب الثالث لمناهج المحدثين </w:t>
      </w:r>
    </w:p>
    <w:p w:rsidR="00BC33E8" w:rsidRDefault="003C25BF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color w:val="3E3E3E"/>
          <w:sz w:val="24"/>
          <w:szCs w:val="24"/>
          <w:rtl/>
          <w:lang w:bidi="ar-SA"/>
        </w:rPr>
        <w:t>س</w:t>
      </w:r>
      <w:r>
        <w:rPr>
          <w:rFonts w:ascii="Arial" w:eastAsia="Times New Roman" w:hAnsiTheme="minorBidi" w:hint="cs"/>
          <w:b/>
          <w:bCs/>
          <w:color w:val="3E3E3E"/>
          <w:sz w:val="24"/>
          <w:szCs w:val="24"/>
          <w:rtl/>
        </w:rPr>
        <w:t>1</w:t>
      </w:r>
      <w:r>
        <w:rPr>
          <w:rFonts w:asciiTheme="minorBidi" w:eastAsia="Times New Roman" w:hAnsiTheme="minorBidi" w:hint="cs"/>
          <w:b/>
          <w:bCs/>
          <w:color w:val="3E3E3E"/>
          <w:sz w:val="24"/>
          <w:szCs w:val="24"/>
          <w:rtl/>
        </w:rPr>
        <w:t>-</w:t>
      </w:r>
      <w:r w:rsidR="00011550"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 اختلف العلماء في اسم كتاب الترمذي المشتهر </w:t>
      </w:r>
      <w:proofErr w:type="spellStart"/>
      <w:r w:rsidR="00011550"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به</w:t>
      </w:r>
      <w:proofErr w:type="spellEnd"/>
      <w:r w:rsidR="00011550"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 فسماه بعضهم السنن و قال آخر صحيح الترمذي أو الجامع الصحيح و هناك من سماه الجامع وهذا أصوب للأسباب </w:t>
      </w:r>
      <w:proofErr w:type="spellStart"/>
      <w:r w:rsidR="00011550"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التاليه</w:t>
      </w:r>
      <w:proofErr w:type="spellEnd"/>
    </w:p>
    <w:p w:rsidR="00BC33E8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</w:rPr>
      </w:pP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1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</w:rPr>
        <w:t xml:space="preserve">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أن الكتاب اشتمل على الأحكام و غيرها كالتفسير و العقائد و الفتن والمناقب </w:t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,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و </w:t>
      </w:r>
      <w:proofErr w:type="spellStart"/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أشراط</w:t>
      </w:r>
      <w:proofErr w:type="spellEnd"/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 الساعة وغيرها و هذه هي موضوعات الجوامع</w:t>
      </w:r>
    </w:p>
    <w:p w:rsidR="00BC33E8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</w:rPr>
      </w:pP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2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</w:rPr>
        <w:t xml:space="preserve">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أن هذه التسمية مختصرة من الاسم الذي سماه </w:t>
      </w:r>
      <w:proofErr w:type="spellStart"/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به</w:t>
      </w:r>
      <w:proofErr w:type="spellEnd"/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 صاحبه </w:t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>(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الجامع المختصر من السنن عن رسول الله صلى الله عليه وسلم و معرفة الصحيح و المعلول و ما عليه العمل</w:t>
      </w:r>
    </w:p>
    <w:p w:rsidR="00BC33E8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3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</w:rPr>
        <w:t xml:space="preserve">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أن هذه التسمية جاءت صريحة على بعض النسخ الخطية الجيدة للكتاب</w:t>
      </w:r>
    </w:p>
    <w:p w:rsidR="00BC33E8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011550">
        <w:rPr>
          <w:rFonts w:ascii="Arial" w:eastAsia="Times New Roman" w:hAnsiTheme="minorBidi"/>
          <w:color w:val="FF0000"/>
          <w:sz w:val="24"/>
          <w:szCs w:val="24"/>
          <w:u w:val="single"/>
          <w:rtl/>
        </w:rPr>
        <w:br/>
      </w:r>
      <w:r w:rsidRPr="00011550">
        <w:rPr>
          <w:rFonts w:ascii="Arial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4 </w:t>
      </w:r>
      <w:r w:rsidRPr="00011550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- </w:t>
      </w:r>
      <w:r w:rsidRPr="00011550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  <w:lang w:bidi="ar-SA"/>
        </w:rPr>
        <w:t>كل ما ذكر</w:t>
      </w: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</w:p>
    <w:p w:rsidR="00BC33E8" w:rsidRDefault="00011550" w:rsidP="003C25BF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</w:rPr>
      </w:pP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="003C25BF">
        <w:rPr>
          <w:rFonts w:asciiTheme="minorBidi" w:eastAsia="Times New Roman" w:hAnsiTheme="minorBidi" w:hint="cs"/>
          <w:b/>
          <w:bCs/>
          <w:color w:val="3E3E3E"/>
          <w:sz w:val="24"/>
          <w:szCs w:val="24"/>
          <w:rtl/>
          <w:lang w:bidi="ar-SA"/>
        </w:rPr>
        <w:t>س</w:t>
      </w:r>
      <w:r w:rsidR="003C25BF">
        <w:rPr>
          <w:rFonts w:ascii="Arial" w:eastAsia="Times New Roman" w:hAnsiTheme="minorBidi" w:hint="cs"/>
          <w:b/>
          <w:bCs/>
          <w:color w:val="3E3E3E"/>
          <w:sz w:val="24"/>
          <w:szCs w:val="24"/>
          <w:rtl/>
        </w:rPr>
        <w:t>2</w:t>
      </w:r>
      <w:r w:rsidR="003C25BF">
        <w:rPr>
          <w:rFonts w:asciiTheme="minorBidi" w:eastAsia="Times New Roman" w:hAnsiTheme="minorBidi" w:hint="cs"/>
          <w:b/>
          <w:bCs/>
          <w:color w:val="3E3E3E"/>
          <w:sz w:val="24"/>
          <w:szCs w:val="24"/>
          <w:rtl/>
        </w:rPr>
        <w:t>-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 الأحاديث التي لا توجد في الصحيح إلا معلقة منها ما أورده بصيغة الجزم و لم تكن على شرط البخاري </w:t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,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هي أنواع</w:t>
      </w:r>
    </w:p>
    <w:p w:rsidR="00BC33E8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lastRenderedPageBreak/>
        <w:t>:</w:t>
      </w: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t xml:space="preserve"> </w:t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1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</w:rPr>
        <w:t xml:space="preserve">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ما يكون صحيحاً على شرط غيره</w:t>
      </w:r>
    </w:p>
    <w:p w:rsidR="00BC33E8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>.</w:t>
      </w: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t xml:space="preserve"> </w:t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2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</w:rPr>
        <w:t xml:space="preserve">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ما يكون ضعيفاً بسبب انقطاع في إسناده </w:t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>,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لكنه </w:t>
      </w:r>
      <w:proofErr w:type="spellStart"/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منجبر</w:t>
      </w:r>
      <w:proofErr w:type="spellEnd"/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 بأمر آخر</w:t>
      </w:r>
    </w:p>
    <w:p w:rsidR="00BC33E8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</w:rPr>
      </w:pP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3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</w:rPr>
        <w:t xml:space="preserve">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ما يكون حسناً صالحاً للحجة</w:t>
      </w:r>
    </w:p>
    <w:p w:rsidR="003C25BF" w:rsidRDefault="00011550" w:rsidP="003C25BF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011550">
        <w:rPr>
          <w:rFonts w:ascii="Arial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4 </w:t>
      </w:r>
      <w:r w:rsidRPr="00011550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- </w:t>
      </w:r>
      <w:r w:rsidRPr="00011550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  <w:lang w:bidi="ar-SA"/>
        </w:rPr>
        <w:t>كل ما ذكر</w:t>
      </w:r>
      <w:r w:rsidR="000C1D00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="003C25BF">
        <w:rPr>
          <w:rFonts w:asciiTheme="minorBidi" w:eastAsia="Times New Roman" w:hAnsiTheme="minorBidi" w:hint="cs"/>
          <w:b/>
          <w:bCs/>
          <w:color w:val="3E3E3E"/>
          <w:sz w:val="24"/>
          <w:szCs w:val="24"/>
          <w:rtl/>
          <w:lang w:bidi="ar-SA"/>
        </w:rPr>
        <w:t>س</w:t>
      </w:r>
      <w:r w:rsidR="003C25BF">
        <w:rPr>
          <w:rFonts w:ascii="Arial" w:eastAsia="Times New Roman" w:hAnsiTheme="minorBidi" w:hint="cs"/>
          <w:b/>
          <w:bCs/>
          <w:color w:val="3E3E3E"/>
          <w:sz w:val="24"/>
          <w:szCs w:val="24"/>
          <w:rtl/>
        </w:rPr>
        <w:t>3</w:t>
      </w:r>
      <w:r w:rsidR="003C25BF">
        <w:rPr>
          <w:rFonts w:asciiTheme="minorBidi" w:eastAsia="Times New Roman" w:hAnsiTheme="minorBidi" w:hint="cs"/>
          <w:b/>
          <w:bCs/>
          <w:color w:val="3E3E3E"/>
          <w:sz w:val="24"/>
          <w:szCs w:val="24"/>
          <w:rtl/>
        </w:rPr>
        <w:t>-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 أشهر رواية من روايات موطأ الإمام مالك بن أنس هي</w:t>
      </w:r>
    </w:p>
    <w:p w:rsidR="003C25BF" w:rsidRPr="003C25BF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FF0000"/>
          <w:sz w:val="24"/>
          <w:szCs w:val="24"/>
          <w:u w:val="single"/>
        </w:rPr>
      </w:pPr>
      <w:r w:rsidRPr="00011550">
        <w:rPr>
          <w:rFonts w:ascii="Arial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1 </w:t>
      </w:r>
      <w:r w:rsidRPr="00011550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- </w:t>
      </w:r>
      <w:r w:rsidRPr="00011550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  <w:lang w:bidi="ar-SA"/>
        </w:rPr>
        <w:t xml:space="preserve">رواية يحيى بن يحيى </w:t>
      </w:r>
      <w:proofErr w:type="spellStart"/>
      <w:r w:rsidRPr="00011550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  <w:lang w:bidi="ar-SA"/>
        </w:rPr>
        <w:t>الليثي</w:t>
      </w:r>
      <w:proofErr w:type="spellEnd"/>
    </w:p>
    <w:p w:rsidR="003C25BF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2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</w:rPr>
        <w:t xml:space="preserve">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رواية محمد ابن الحسن </w:t>
      </w:r>
      <w:proofErr w:type="spellStart"/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الشيباني</w:t>
      </w:r>
      <w:proofErr w:type="spellEnd"/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 و رواية </w:t>
      </w:r>
      <w:proofErr w:type="spellStart"/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عبدالله</w:t>
      </w:r>
      <w:proofErr w:type="spellEnd"/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 بن مسلمة </w:t>
      </w:r>
      <w:proofErr w:type="spellStart"/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القعنبي</w:t>
      </w:r>
      <w:proofErr w:type="spellEnd"/>
    </w:p>
    <w:p w:rsidR="003C25BF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</w:rPr>
      </w:pP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3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</w:rPr>
        <w:t xml:space="preserve">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رواية ابن وهـب</w:t>
      </w:r>
    </w:p>
    <w:p w:rsidR="000C1D00" w:rsidRDefault="00011550" w:rsidP="003C25BF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>.</w:t>
      </w: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t xml:space="preserve"> </w:t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4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</w:rPr>
        <w:t xml:space="preserve">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 xml:space="preserve">رواية أبي بكر أحمد بن محمد </w:t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,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المشهور بابن السني</w:t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>.</w:t>
      </w:r>
      <w:r w:rsidR="000C1D00">
        <w:rPr>
          <w:rFonts w:ascii="Arial" w:eastAsia="Times New Roman" w:hAnsiTheme="minorBidi"/>
          <w:color w:val="3E3E3E"/>
          <w:sz w:val="24"/>
          <w:szCs w:val="24"/>
          <w:rtl/>
        </w:rPr>
        <w:br/>
      </w:r>
    </w:p>
    <w:p w:rsidR="003C25BF" w:rsidRDefault="00011550" w:rsidP="003C25BF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  <w:r w:rsidR="003C25BF">
        <w:rPr>
          <w:rFonts w:asciiTheme="minorBidi" w:eastAsia="Times New Roman" w:hAnsiTheme="minorBidi" w:hint="cs"/>
          <w:b/>
          <w:bCs/>
          <w:color w:val="3E3E3E"/>
          <w:sz w:val="24"/>
          <w:szCs w:val="24"/>
          <w:rtl/>
          <w:lang w:bidi="ar-SA"/>
        </w:rPr>
        <w:t>س</w:t>
      </w:r>
      <w:r w:rsidR="003C25BF">
        <w:rPr>
          <w:rFonts w:ascii="Arial" w:eastAsia="Times New Roman" w:hAnsiTheme="minorBidi" w:hint="cs"/>
          <w:b/>
          <w:bCs/>
          <w:color w:val="3E3E3E"/>
          <w:sz w:val="24"/>
          <w:szCs w:val="24"/>
          <w:rtl/>
        </w:rPr>
        <w:t>4</w:t>
      </w: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 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من العلماء الذين كتبوا مقدمات لكتبهم المشهورة</w:t>
      </w:r>
    </w:p>
    <w:p w:rsidR="003C25BF" w:rsidRPr="003C25BF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FF0000"/>
          <w:sz w:val="24"/>
          <w:szCs w:val="24"/>
          <w:u w:val="single"/>
          <w:rtl/>
        </w:rPr>
      </w:pPr>
      <w:r w:rsidRPr="00011550">
        <w:rPr>
          <w:rFonts w:ascii="Arial" w:eastAsia="Times New Roman" w:hAnsiTheme="minorBidi"/>
          <w:b/>
          <w:bCs/>
          <w:color w:val="FF0000"/>
          <w:sz w:val="24"/>
          <w:szCs w:val="24"/>
          <w:u w:val="single"/>
          <w:rtl/>
        </w:rPr>
        <w:t>:</w:t>
      </w:r>
      <w:r w:rsidRPr="00011550">
        <w:rPr>
          <w:rFonts w:ascii="Arial" w:eastAsia="Times New Roman" w:hAnsiTheme="minorBidi"/>
          <w:color w:val="FF0000"/>
          <w:sz w:val="24"/>
          <w:szCs w:val="24"/>
          <w:u w:val="single"/>
          <w:rtl/>
        </w:rPr>
        <w:t xml:space="preserve"> </w:t>
      </w:r>
      <w:r w:rsidRPr="00011550">
        <w:rPr>
          <w:rFonts w:ascii="Arial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1 </w:t>
      </w:r>
      <w:r w:rsidRPr="00011550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- </w:t>
      </w:r>
      <w:r w:rsidRPr="00011550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  <w:lang w:bidi="ar-SA"/>
        </w:rPr>
        <w:t>مسلم و ابن ماجة</w:t>
      </w:r>
    </w:p>
    <w:p w:rsidR="003C25BF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2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</w:rPr>
        <w:t xml:space="preserve">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البخاري و الترمذي</w:t>
      </w:r>
    </w:p>
    <w:p w:rsidR="003C25BF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  <w:rtl/>
        </w:rPr>
      </w:pP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3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</w:rPr>
        <w:t xml:space="preserve">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الإمام مالك و الإمام أحمد</w:t>
      </w:r>
    </w:p>
    <w:p w:rsidR="00011550" w:rsidRPr="00011550" w:rsidRDefault="00011550" w:rsidP="00BC33E8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136" w:line="240" w:lineRule="auto"/>
        <w:ind w:left="90"/>
        <w:rPr>
          <w:rFonts w:ascii="Arial" w:eastAsia="Times New Roman" w:hAnsiTheme="minorBidi"/>
          <w:color w:val="3E3E3E"/>
          <w:sz w:val="24"/>
          <w:szCs w:val="24"/>
        </w:rPr>
      </w:pPr>
      <w:r w:rsidRPr="00011550">
        <w:rPr>
          <w:rFonts w:ascii="Arial" w:eastAsia="Times New Roman" w:hAnsiTheme="minorBidi"/>
          <w:b/>
          <w:bCs/>
          <w:color w:val="3E3E3E"/>
          <w:sz w:val="24"/>
          <w:szCs w:val="24"/>
          <w:rtl/>
        </w:rPr>
        <w:t xml:space="preserve">4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</w:rPr>
        <w:t xml:space="preserve">- </w:t>
      </w:r>
      <w:r w:rsidRPr="00011550">
        <w:rPr>
          <w:rFonts w:asciiTheme="minorBidi" w:eastAsia="Times New Roman" w:hAnsiTheme="minorBidi"/>
          <w:b/>
          <w:bCs/>
          <w:color w:val="3E3E3E"/>
          <w:sz w:val="24"/>
          <w:szCs w:val="24"/>
          <w:rtl/>
          <w:lang w:bidi="ar-SA"/>
        </w:rPr>
        <w:t>النسائي و أبو داود</w:t>
      </w:r>
    </w:p>
    <w:p w:rsidR="00CD2361" w:rsidRDefault="00011550" w:rsidP="000C1D0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ind w:left="90"/>
        <w:jc w:val="center"/>
        <w:rPr>
          <w:rFonts w:ascii="Tahoma" w:eastAsia="Times New Roman" w:hAnsi="Tahoma" w:cs="Tahoma"/>
          <w:color w:val="3E3E3E"/>
          <w:sz w:val="18"/>
          <w:szCs w:val="18"/>
        </w:rPr>
      </w:pPr>
      <w:r w:rsidRPr="00011550">
        <w:rPr>
          <w:rFonts w:ascii="Arial" w:eastAsia="Times New Roman" w:hAnsiTheme="minorBidi"/>
          <w:color w:val="3E3E3E"/>
          <w:sz w:val="24"/>
          <w:szCs w:val="24"/>
          <w:rtl/>
        </w:rPr>
        <w:br/>
      </w:r>
    </w:p>
    <w:p w:rsidR="00CD2361" w:rsidRDefault="00CD2361" w:rsidP="000C1D0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ind w:left="90"/>
        <w:jc w:val="center"/>
        <w:rPr>
          <w:rFonts w:ascii="Tahoma" w:eastAsia="Times New Roman" w:hAnsi="Tahoma" w:cs="Tahoma"/>
          <w:color w:val="3E3E3E"/>
          <w:sz w:val="18"/>
          <w:szCs w:val="18"/>
          <w:rtl/>
        </w:rPr>
      </w:pPr>
    </w:p>
    <w:p w:rsidR="00CD2361" w:rsidRPr="00CD2361" w:rsidRDefault="00CD2361" w:rsidP="00CD2361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ind w:left="-52"/>
        <w:rPr>
          <w:rFonts w:ascii="Tahoma" w:eastAsia="Times New Roman" w:hAnsi="Tahoma" w:cs="Tahoma"/>
          <w:color w:val="FF0000"/>
          <w:sz w:val="18"/>
          <w:szCs w:val="18"/>
          <w:rtl/>
        </w:rPr>
      </w:pPr>
    </w:p>
    <w:p w:rsidR="00CD2361" w:rsidRPr="00CD2361" w:rsidRDefault="00CD2361" w:rsidP="00CD2361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ind w:left="-52"/>
        <w:rPr>
          <w:rFonts w:ascii="Tahoma" w:eastAsia="Times New Roman" w:hAnsi="Tahoma" w:cs="Tahoma"/>
          <w:color w:val="FF0000"/>
          <w:sz w:val="18"/>
          <w:szCs w:val="18"/>
          <w:rtl/>
        </w:rPr>
      </w:pPr>
      <w:r w:rsidRPr="00CD2361">
        <w:rPr>
          <w:rFonts w:asciiTheme="minorBidi" w:eastAsia="Times New Roman" w:hAnsiTheme="minorBidi"/>
          <w:color w:val="FF0000"/>
          <w:sz w:val="28"/>
          <w:szCs w:val="28"/>
          <w:rtl/>
          <w:lang w:bidi="ar-SA"/>
        </w:rPr>
        <w:t xml:space="preserve">وهذا من مجهود ما قبلنا </w:t>
      </w:r>
    </w:p>
    <w:p w:rsidR="00CD2361" w:rsidRPr="00137660" w:rsidRDefault="00CD2361" w:rsidP="00CD2361">
      <w:pPr>
        <w:ind w:left="-52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هي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دلائل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ملامح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وجود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نشاط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ثقافي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الجزيرة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العربية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العصر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الجاهلي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قبل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الإسلام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br/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كانت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proofErr w:type="spellStart"/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الامة</w:t>
      </w:r>
      <w:proofErr w:type="spellEnd"/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في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العصر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الجاهلي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امة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proofErr w:type="spellStart"/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امية</w:t>
      </w:r>
      <w:proofErr w:type="spellEnd"/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بمجملها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وكانت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المدارس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عبارة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عن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كتاتيب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لم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يكن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لها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نظام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proofErr w:type="spellStart"/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وتراتيب</w:t>
      </w:r>
      <w:proofErr w:type="spellEnd"/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المدارس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proofErr w:type="spellStart"/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اما</w:t>
      </w:r>
      <w:proofErr w:type="spellEnd"/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عن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موضوعات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الكتابة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تقييد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proofErr w:type="spellStart"/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الاشعار</w:t>
      </w:r>
      <w:proofErr w:type="spellEnd"/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والديون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proofErr w:type="spellStart"/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والغهود</w:t>
      </w:r>
      <w:proofErr w:type="spellEnd"/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المواثيق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proofErr w:type="spellStart"/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والاحلاف</w:t>
      </w:r>
      <w:proofErr w:type="spellEnd"/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والحكم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proofErr w:type="spellStart"/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والانساب</w:t>
      </w:r>
      <w:proofErr w:type="spellEnd"/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والمراسلات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</w:rPr>
        <w:t xml:space="preserve"> </w:t>
      </w:r>
      <w:r w:rsidRPr="00137660">
        <w:rPr>
          <w:rFonts w:ascii="Arial" w:eastAsia="Times New Roman" w:hAnsi="Arial" w:cs="Arial"/>
          <w:b/>
          <w:bCs/>
          <w:color w:val="000000"/>
          <w:sz w:val="23"/>
          <w:szCs w:val="23"/>
          <w:rtl/>
          <w:lang w:bidi="ar-SA"/>
        </w:rPr>
        <w:t>الشخصي</w:t>
      </w:r>
    </w:p>
    <w:p w:rsidR="00CD2361" w:rsidRDefault="00CD2361" w:rsidP="00CD2361">
      <w:pPr>
        <w:ind w:left="-52"/>
        <w:rPr>
          <w:rFonts w:ascii="Arial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lastRenderedPageBreak/>
        <w:t>هل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هناك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خطة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عملية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لسياسة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النبي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صلى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عليه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سلم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التعليمية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المدينة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المنورة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بعد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الهجرة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؟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دور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دار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الصفة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أهل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الصفة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فيها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كانت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للنبي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وسلم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خطة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تعليميةبعد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الهجرةاما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دور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اعل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الصفةفكانو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متفرغين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للتعليم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والتدويب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السلاح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والخيل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قارن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بين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موطأ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مالك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الجامع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الصحيح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للإمام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البخاري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>(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الجامع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المختصر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أمور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رسول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وسننهِ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وأيامه</w:t>
      </w:r>
      <w:r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 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القرن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الثالث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ليس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مرسل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المنقطع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موطأ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مالك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وغيره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القرن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الثاني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مرسل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ومنقطع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</w:p>
    <w:p w:rsidR="00CD2361" w:rsidRDefault="00CD2361" w:rsidP="00CD2361">
      <w:pPr>
        <w:ind w:left="-52"/>
        <w:rPr>
          <w:rFonts w:ascii="Arial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قارن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بين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أصحاب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الكتب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الأصول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الستة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حيث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كتابة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مقدمات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لكتبهم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,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كتب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مقدمة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يكتب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؟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لماذا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يكتبوا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مقدمات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لكتبهم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Pr="00137660" w:rsidRDefault="00CD2361" w:rsidP="00CD2361">
      <w:pPr>
        <w:pStyle w:val="a9"/>
        <w:numPr>
          <w:ilvl w:val="0"/>
          <w:numId w:val="184"/>
        </w:numPr>
        <w:bidi/>
        <w:spacing w:after="200" w:line="276" w:lineRule="auto"/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2-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مسلم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3-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أبو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داوود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4-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الترمذي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5-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النسائي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6-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ابن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ماجة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وإليك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تعريفا</w:t>
      </w:r>
      <w:r w:rsidRPr="00137660"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 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أولاً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-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الإمام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رحمه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تعالىكان</w:t>
      </w:r>
      <w:proofErr w:type="spellEnd"/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كتاب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((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الجامع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الصحيح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المسند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حديث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رسول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وسننه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وأيامه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)) ..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أشهر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كتبه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الإطلاق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..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وهو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أصح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كتاب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بعد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كتاب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سبحانه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وتعالى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..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وهو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أول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جمع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الأحاديث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الصحيحة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مجردة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غيرها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..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ولكنه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لم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يستوعب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كل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الصحيح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..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فقد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ترك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الحديث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الصحيح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أكثر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مما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أثبته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لئلا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يطول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الكتاب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 .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lastRenderedPageBreak/>
        <w:t>صحيح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مسلم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يأتي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الدرجة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الثانية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بعد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فهو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ثاني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كتابين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هما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أصح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الكتب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بعد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كتاب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تعالى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.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قال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النووي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مقدمة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شرحه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لصحيح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مسلم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: "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وأصح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مصنف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الحديث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بل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العلم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مطلقا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الصحيحان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للإمامين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القدوتين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عبد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محمد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إسماعيل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وأبي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الحسين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مسلم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الحجاج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القشيري</w:t>
      </w:r>
      <w:proofErr w:type="spellEnd"/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رضي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عنهما،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فلم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يوجد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لهما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نظير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المؤلفات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".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وقال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أيضا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>: "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اتفق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العلماء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رحمهم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أصح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الكتب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بعد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القرآن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العزيز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الصحيحان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ومسلم،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وتلقتهما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الأمة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بالقبول،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وكتاب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أصحهما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وأكثرهما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فوائد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ومعارف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ظاهرة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وغامضة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". 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انتهى</w:t>
      </w:r>
      <w:r w:rsidRPr="00137660"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.</w:t>
      </w:r>
    </w:p>
    <w:p w:rsidR="00CD2361" w:rsidRDefault="00CD2361" w:rsidP="00CD2361">
      <w:pPr>
        <w:tabs>
          <w:tab w:val="left" w:pos="2416"/>
        </w:tabs>
        <w:ind w:left="-52"/>
        <w:rPr>
          <w:rFonts w:ascii="Arial"/>
          <w:rtl/>
        </w:rPr>
      </w:pPr>
      <w:r>
        <w:rPr>
          <w:rtl/>
          <w:lang w:bidi="ar-SA"/>
        </w:rPr>
        <w:tab/>
      </w:r>
    </w:p>
    <w:p w:rsidR="00CD2361" w:rsidRDefault="00CD2361" w:rsidP="00CD2361">
      <w:pPr>
        <w:ind w:left="-52"/>
        <w:rPr>
          <w:rFonts w:ascii="Arial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قارن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بين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بلاغات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مالك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معلقات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البخاري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المعلقات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"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 "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الحديث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المعلق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الحديث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الذي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حذف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جميع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إسناده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حذف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إسناده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راو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فأكثر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 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مثاله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ويروى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ابن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عباس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وجرهد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ومحمد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جحش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النبي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: "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الفخذ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عورة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 " 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هكذا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ذكره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"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صحيحه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" ( 377 )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بغير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إسناد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ويقال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مثله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: (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علقه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 ) 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المعلقات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قسمين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 :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مرفوعات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وموقوفات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 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القسم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الاول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المرفوعات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ضربين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 :</w:t>
      </w:r>
      <w:r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 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الضرب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يوجد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موضع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آخر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كتابه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موصولا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والسبب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إيراده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كونه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جاء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موصولا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موضع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آخر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:</w:t>
      </w:r>
      <w:r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 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(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وذلك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حيث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يضيق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المخرج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عليه؛</w:t>
      </w:r>
      <w:r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 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إذ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قاعدته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يكرر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لفائدة؛</w:t>
      </w:r>
      <w:r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 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فمتى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ضاق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المخرج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واشتمل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المتن</w:t>
      </w:r>
      <w:r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 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أحكام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؛واحتاج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تكريره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فانه</w:t>
      </w:r>
      <w:r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 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يتصرف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فى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الاسناد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بالاختصار</w:t>
      </w:r>
      <w:r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 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خشية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التطويل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).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هي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أسباب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جود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بعض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الموضوعة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مسند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أحمد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مع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أنه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صنفه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بشرط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وجود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المقبولة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(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الصحيح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الحسن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الضعيف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)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فقط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 w:hAnsi="Arial" w:cs="Arial" w:hint="cs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lastRenderedPageBreak/>
        <w:t xml:space="preserve">1 -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أحمد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كان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يرى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تخريج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أكبر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عدد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ممكن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المشهورة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أعم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تكون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ضعيفة</w:t>
      </w:r>
      <w:r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 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2 -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التساهل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رواية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الفضائل</w:t>
      </w:r>
    </w:p>
    <w:p w:rsidR="00CD2361" w:rsidRDefault="00CD2361" w:rsidP="00CD2361">
      <w:pPr>
        <w:ind w:left="-52"/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هل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توجد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زيادات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للحافظ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أبي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بكر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القطيعي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>(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راوي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مسند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أحمد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)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المسند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؟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كما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توجد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زيادات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لعبد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أحمد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المسند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رواها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غير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أبيه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نعم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وقدقال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الشيخ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أحمد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الساعاتي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رحمه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بتتبعي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لأحاديث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المسند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وجدتها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تنقسم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ستة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أقسام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: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1-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قسم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رواه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الرحمن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أحمد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-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رحمهما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سماعًا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المسمى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بمسند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أحمد،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كبير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جدًا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يزيد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ثلاثة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أرباع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الكتاب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2-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وقسم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سمعه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وغيره،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قليل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جدًا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3-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وقسم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رواه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غير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أبيه،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المسمى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المحدثين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بزوائد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كثير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بالنسبة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للأقسام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كلها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عدا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القسم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4-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وقسم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قرأه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يسمعه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قليل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5-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وقسم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يقرأه،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يسمعه،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ولكنه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وجده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كتاب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بخط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يده،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قليل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أيضا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  <w:t xml:space="preserve">6-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وقسم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رواه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الحافظ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بكر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القطيعي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غير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وأبيه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رحمهم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أقل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الجميع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أعلم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 .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سبب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وضع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لبخاري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المعلقة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تراجم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الأبواب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(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عناوينها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)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ليس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داخل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الكتاب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(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مع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الصحيحة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المسندة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المرفوعة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</w:rPr>
        <w:t>)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لئلا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يزداد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بها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حجم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الكتاب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لغير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ذلك،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وأما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العناوين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الموجودة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نسخ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مسلم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الموجودة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الآن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فهي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وضع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النووي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أثناء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شرحه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للصحيح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.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سبب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تفضيل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المغاربة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لصحيح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مسلم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البخاري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لكن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بعض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المغاربة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يفضل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مسلم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وكذلك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وردت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عبارة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النيسابوري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ـ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رحمه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ـ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المشارقة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أنه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فضل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مسلم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أيضاً،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ولكن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هل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هذا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التفضيل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يقتضي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التفضيل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الأصحية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التفضيل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أمور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أخرى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خارجة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حيز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الصحة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؟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بعضهم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التفضيل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يشمل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حتى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الأصحية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وهذا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الكلام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تهافت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يشك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إنسان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إلمام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بعلم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الحديث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أحاديث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أصح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أحاديث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مسلم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>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لكن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بعض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المغاربة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يفضل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مسلم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وكذلك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وردت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عبارة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النيسابوري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ـ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رحمه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ـ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المشارقة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أنه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فضل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مسلم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أيضاً،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ولكن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هل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هذا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التفضيل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يقتضي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التفضيل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الأصحية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التفضيل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أمور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أخرى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خارجة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حيز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الصحة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؟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بعضهم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التفضيل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يشمل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حتى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الأصحية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وهذا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الكلام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تهافت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يشك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إنسان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إلمام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بعلم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الحديث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أحاديث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البخاري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أصح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أحاديث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مسل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هي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خلاصة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محتويات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رسالة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أبي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داود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إلى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أهل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مكة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(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التي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أرسلها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لهم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بعد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صنف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كتابه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السنن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</w:rPr>
        <w:t>)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داود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استُخْبِرَ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أهل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مكة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وحدها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غيرها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الأمصار،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فقد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محمد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عبدالعزيز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سمعت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داود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..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بالبصرة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وسئل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رسالته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كتبها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أهل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مكة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وغيرها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>..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وعبر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الزركشي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بقوله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وقد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حكى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أبوداود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..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رسالته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كتبها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أهل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الأمصار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سبب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كتابة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>(9)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والسؤال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الرسائل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المرسلة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إلى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أهل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تلك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الأمصار؟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حتى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يتفرد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بحكايتها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رجل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شبه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مجهول،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الذي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جعل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جمهور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المحدثين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يعدون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سنن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ابن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ماجه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سادس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الكتب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بدلاً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مسند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(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سنن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)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الدارمي</w:t>
      </w:r>
      <w:proofErr w:type="spellEnd"/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امتاز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به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الكتاب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ابن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كثير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كتاب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مفيد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,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قوى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التبويب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فى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الفقه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 .</w:t>
      </w:r>
      <w:r>
        <w:rPr>
          <w:rStyle w:val="apple-converted-space"/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> 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أقل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مرتبة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باقى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المذكورة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,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وغالب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ينفرد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به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عنها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يكون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ضعيفا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,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ولذلك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يرى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بعض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العلماء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يجعل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الدارمى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سادس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الكتب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الستة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بدل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  <w:lang w:bidi="ar-SA"/>
        </w:rPr>
        <w:t>منه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</w:rPr>
        <w:t xml:space="preserve"> .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اعمل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مقارنة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بين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الكتب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الأصول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الستة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حيث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وجود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الثلاثية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عدمها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,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مع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عدد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هذه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حيث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وجدت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مراد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بالكتب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الستة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معلوم،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البخاري،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مسلم،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أبي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داود،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الترمذي،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النسائي،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والخلاف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السادس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معروف،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فمنهم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جعل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السادس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موطأ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الإمام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مالك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-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رحمه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تعالى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>-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كابن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الأثير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جامع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الأصول،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ورزين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العبدري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تجريد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الأصول،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ومنهم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جعل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السادس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الدارمي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خليق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بذلك،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والأكثر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السادس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ابن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ماجه،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وأول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جعل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السادس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ابن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ماجه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أبو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الفضل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طاهر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أطرافه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شروطه،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شروط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الأئمة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الستة،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جعل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السادس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ابن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ماجه،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ثم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تبعه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ذلك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كتب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الشروط،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الأطراف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رجال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الكتب،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فتبعه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ذلك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الحافظ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عبد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الغني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المقدسي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-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رحمه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تعالى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الكمال،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ثم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تبعه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إثره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الحافظ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المزي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-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رحمه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تعالى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-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الأطراف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تحفة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الأشراف،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تهذيب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الكمال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أيضاً،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ثم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الذهبي،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ثم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الحافظ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ابن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حجر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بعدهم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t>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المقصود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الكتاب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السادس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مختلف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أهل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العلم،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وهذه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الكتب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الستة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التي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هي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كتب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أصول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الإسلام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التي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قال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عنها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الحافظ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السلفي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-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رحمه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تعالى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>-: "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الأمة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تلقتهما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بالقبول،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واتفقوا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صحة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أصولها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>"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بالنسبة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للصحيحين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خلاف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صحة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فيهما،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قد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تلقتهما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الأمة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بالقبول،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واتفقوا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العمل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فيهما،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عداهما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إطلاق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الصحة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نظر،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كقول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الحافظ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أبي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طاهر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آنف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الذكر،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ومنهم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أطلق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النسائي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الصحيح،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وأطلق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أيضاً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سنن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أبي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داود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الصحيح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بمفرده،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وقيل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جامع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الترمذي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الجامع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الصحيح،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حال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فهذا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تساهل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أطلقه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أجرِ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مقارنة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بين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طريقتي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المسانيد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المعاجم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التصنيف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: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المــســانــيـــــد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تعريف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المسانيد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t>:-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الكتب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التي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تجمع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أحاديث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صحابي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حدة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صحيحاً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كان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حسنا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ضعيفا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t>..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وهذه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المسانيد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مرتبة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حروف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الهجاء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أسماء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الصحابة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القبائل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الأسبقية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للإسلام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غير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ذلك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t xml:space="preserve"> ..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وبعض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هذه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الأسانيد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تقتصر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أحاديث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صحابي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واحد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كمسند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أبي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بكر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وبعضها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أحاديث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طائفة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معينة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كمسند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العشرة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المبشرين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بالجنة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إلى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غير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ذلك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t xml:space="preserve"> ..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المعجم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هو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كتاب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جمع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مؤلفه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الحديث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مرتباً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أسماء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الصحابة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شيوخ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مصنفه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البلدان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ترتيب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حروف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الهجاء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غالباً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مثل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"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المعاجم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الثلاثة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"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الطبراني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وهي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المعجم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الكبير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والأوسط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والصغير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t xml:space="preserve"> 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المصنفات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هي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كتب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مرتبة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الأبواب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الفقهية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وتشمل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أحاديثها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المرفوع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والموقوف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والمقطوع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بمعنى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أنها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تجمع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النبوية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وأقوال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الصحابة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وفتاوى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التابعين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وفتاوى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أتباع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التابعين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أحياناً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</w:rPr>
      </w:pP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بيِّن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علاقة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أصحاب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الكتب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الأصول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الستة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بعضهم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ببعض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حيث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المشيخة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التلمذة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(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هو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تلميذ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</w:rPr>
        <w:t xml:space="preserve"> )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</w:pP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لاً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أكتب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بعضَ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أعرفه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شيخنا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رحمه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النفس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حَسْرةٌ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جامحة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جسامة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الخسارة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التي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ألمّت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بالعِلم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وبالعالم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الإسلامي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وليس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ذلك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باب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التوقّف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قبول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قضاء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تعالى،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معاذَ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ولكنه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أولاً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للشعور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الطبيعي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عند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فَقْد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الأعزّاء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وثانياً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خسارته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ليست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خسارة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شخصية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ولكنها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خسارة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عامة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سرعانَ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يحتاج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الخاطرَ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بحلولها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ظلالُ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نبوءات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الرسول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صلى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وسلّم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: "...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حتى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إذا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يبقَ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عالمٌ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اتخذ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الناسُ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رؤساءَ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جُهّالاً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فسُئلوا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فأفتَوْا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بغير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فضلّوا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وأضلّوا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>"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>"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يدي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الساعة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سنون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خَدّاعة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...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يتكلّم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الرُّوْيَبِضة</w:t>
      </w:r>
      <w:proofErr w:type="spellEnd"/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التافه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يتكلَّم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أمر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العامّة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t>".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br/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إنني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أستطيع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أقول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خلال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صلتي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المباشرة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بالشيخ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والتلمذة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ومرافقتي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وصحبتي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لشخصه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الكريم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طيلة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ثلاث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سنوات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أثناء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دراستي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كلية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أصول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الدين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ـ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قسم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السُّنة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وعلومها،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بالرياض،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فضلاً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صلة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المراسلة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والتعلّق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بكتبه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منذ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يزيد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(15)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سنة،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أستطيع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أقول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: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لئن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كان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الشيخ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رحمه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يشاركه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غيره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أهل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العلم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والدعاة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بعض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الخصال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ربما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تميَّز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عنه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بعضهم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ببعض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الجوانب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العلمية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الدعوية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القيادية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السياسية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إلا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سيدي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الشيخ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تقديري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قلّ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نظيره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تعلُّقه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بالعلم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واحتراقه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تحصيله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والحرص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إتقان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تحقيقه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حرصه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الأوقات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بل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اللحظات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لئلا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تضيع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غير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العلم،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أنه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رحمه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قلّ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نظيره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أدبه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حتى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إن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المعاشر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ليتعلم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أدبه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تماماً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يتعلّم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علمه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.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هذين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الجانبين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سأحصر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كلامي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عنه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رحمةُ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الله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عليه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مع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الحاجة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الملحّة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إلى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ترجمة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شاملة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لحياته،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واستعراض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عام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لمراحل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سيرته،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ودراسة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تقويمية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معمّقة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للجوانب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الأخرى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نشاطه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المجالات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الدعوية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lastRenderedPageBreak/>
        <w:t>والاجتماعية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والسياسية،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مما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يتطلّب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تضافر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جهود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عدد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عارفيه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وإخوانه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وأقاربه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وتلامذته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.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وسيظل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هذا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الجهد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أمانةً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ثقيلة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أعناقهم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يُعفيهم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منها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إلا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  <w:lang w:bidi="ar-SA"/>
        </w:rPr>
        <w:t>أداؤها</w:t>
      </w:r>
      <w:r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</w:rPr>
        <w:t>.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FFF1C5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3"/>
          <w:szCs w:val="23"/>
          <w:shd w:val="clear" w:color="auto" w:fill="EDECD6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000000"/>
          <w:sz w:val="27"/>
          <w:szCs w:val="27"/>
          <w:shd w:val="clear" w:color="auto" w:fill="CCFFCC"/>
        </w:rPr>
      </w:pP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السؤال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الاول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اختار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جمهور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العلماء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ستة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من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كتب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الحديث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و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سموها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الكتب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الستة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الأصول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اتفقوا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على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خمسة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منها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واختلفوا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في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الكتاب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السادس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.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واختيار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ابن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الأثير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الجزري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للكتاب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السادس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هو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</w:rPr>
        <w:t>4-</w:t>
      </w:r>
      <w:r>
        <w:rPr>
          <w:rFonts w:ascii="Tahoma" w:hAnsi="Tahoma" w:cs="Tahom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Tahoma" w:hAnsi="Tahoma" w:cs="Tahoma"/>
          <w:b/>
          <w:bCs/>
          <w:color w:val="000000"/>
          <w:u w:val="single"/>
          <w:shd w:val="clear" w:color="auto" w:fill="FFFFFF"/>
          <w:rtl/>
          <w:lang w:bidi="ar-SA"/>
        </w:rPr>
        <w:t>موطأ</w:t>
      </w:r>
      <w:r>
        <w:rPr>
          <w:rFonts w:ascii="Tahoma" w:hAnsi="Tahoma" w:cs="Tahoma"/>
          <w:b/>
          <w:bCs/>
          <w:color w:val="000000"/>
          <w:u w:val="single"/>
          <w:shd w:val="clear" w:color="auto" w:fill="FFFFFF"/>
          <w:rtl/>
        </w:rPr>
        <w:t xml:space="preserve"> </w:t>
      </w:r>
      <w:r>
        <w:rPr>
          <w:rFonts w:ascii="Tahoma" w:hAnsi="Tahoma" w:cs="Tahoma"/>
          <w:b/>
          <w:bCs/>
          <w:color w:val="000000"/>
          <w:u w:val="single"/>
          <w:shd w:val="clear" w:color="auto" w:fill="FFFFFF"/>
          <w:rtl/>
          <w:lang w:bidi="ar-SA"/>
        </w:rPr>
        <w:t>الإمام</w:t>
      </w:r>
      <w:r>
        <w:rPr>
          <w:rFonts w:ascii="Tahoma" w:hAnsi="Tahoma" w:cs="Tahoma"/>
          <w:b/>
          <w:bCs/>
          <w:color w:val="000000"/>
          <w:u w:val="single"/>
          <w:shd w:val="clear" w:color="auto" w:fill="FFFFFF"/>
          <w:rtl/>
        </w:rPr>
        <w:t xml:space="preserve"> </w:t>
      </w:r>
      <w:r>
        <w:rPr>
          <w:rFonts w:ascii="Tahoma" w:hAnsi="Tahoma" w:cs="Tahoma"/>
          <w:b/>
          <w:bCs/>
          <w:color w:val="000000"/>
          <w:u w:val="single"/>
          <w:shd w:val="clear" w:color="auto" w:fill="FFFFFF"/>
          <w:rtl/>
          <w:lang w:bidi="ar-SA"/>
        </w:rPr>
        <w:t>مالك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السؤال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الثاني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فسَّر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جمهور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العلماء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(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الذكر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)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في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قوله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تعالى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:"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إنا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نحن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نزَّلنا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الذكر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و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إنا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له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  <w:rtl/>
          <w:lang w:bidi="ar-SA"/>
        </w:rPr>
        <w:t>لحافظون</w:t>
      </w:r>
      <w:r>
        <w:rPr>
          <w:rStyle w:val="apple-style-span"/>
          <w:rFonts w:ascii="Tahoma" w:hAnsi="Tahoma" w:cs="Tahoma"/>
          <w:b/>
          <w:bCs/>
          <w:color w:val="000000"/>
          <w:shd w:val="clear" w:color="auto" w:fill="FFFFFF"/>
        </w:rPr>
        <w:t xml:space="preserve"> "</w:t>
      </w:r>
      <w:r>
        <w:rPr>
          <w:rFonts w:ascii="Tahoma" w:hAnsi="Tahoma" w:cs="Tahoma"/>
          <w:b/>
          <w:bCs/>
          <w:color w:val="000000"/>
        </w:rPr>
        <w:br/>
      </w:r>
      <w:ins w:id="0" w:author="Unknown">
        <w:r>
          <w:rPr>
            <w:rFonts w:ascii="Tahoma" w:hAnsi="Tahoma" w:cs="Tahoma"/>
            <w:b/>
            <w:bCs/>
            <w:color w:val="000000"/>
          </w:rPr>
          <w:br/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</w:rPr>
          <w:t xml:space="preserve">4- 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  <w:lang w:bidi="ar-SA"/>
          </w:rPr>
          <w:t>بالقرآن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</w:rPr>
          <w:t xml:space="preserve"> 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  <w:lang w:bidi="ar-SA"/>
          </w:rPr>
          <w:t>الكريم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</w:rPr>
          <w:t xml:space="preserve"> 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  <w:lang w:bidi="ar-SA"/>
          </w:rPr>
          <w:t>و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</w:rPr>
          <w:t xml:space="preserve"> 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  <w:lang w:bidi="ar-SA"/>
          </w:rPr>
          <w:t>السنَّة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</w:rPr>
          <w:t xml:space="preserve"> 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  <w:lang w:bidi="ar-SA"/>
          </w:rPr>
          <w:t>النبوية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</w:rPr>
          <w:t xml:space="preserve"> 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  <w:lang w:bidi="ar-SA"/>
          </w:rPr>
          <w:t>الشريفة</w:t>
        </w:r>
        <w:r>
          <w:rPr>
            <w:rStyle w:val="apple-converted-space"/>
            <w:rFonts w:ascii="Tahoma" w:hAnsi="Tahoma" w:cs="Tahoma"/>
            <w:b/>
            <w:bCs/>
            <w:color w:val="000000"/>
            <w:u w:val="single"/>
            <w:shd w:val="clear" w:color="auto" w:fill="FFFFFF"/>
          </w:rPr>
          <w:t> 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</w:rPr>
          <w:br/>
        </w:r>
        <w:r>
          <w:rPr>
            <w:rFonts w:ascii="Tahoma" w:hAnsi="Tahoma" w:cs="Tahoma"/>
            <w:b/>
            <w:bCs/>
            <w:color w:val="000000"/>
          </w:rPr>
          <w:br/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السؤال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3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</w:rPr>
          <w:t>:</w:t>
        </w:r>
        <w:r>
          <w:rPr>
            <w:rFonts w:ascii="Tahoma" w:hAnsi="Tahoma" w:cs="Tahoma"/>
            <w:b/>
            <w:bCs/>
            <w:color w:val="000000"/>
          </w:rPr>
          <w:br/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تسمى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القرون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الثلاثة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المفضلة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الأولى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قرون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السلف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,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و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قد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اشتملت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على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طبقات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الرواية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الخمسة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,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و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قسمها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الحافظ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ابن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حجر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العسقلاني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في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كتابه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تقريب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التهذيب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</w:rPr>
          <w:t xml:space="preserve"> </w:t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  <w:rtl/>
            <w:lang w:bidi="ar-SA"/>
          </w:rPr>
          <w:t>إلى</w:t>
        </w:r>
        <w:r>
          <w:rPr>
            <w:rFonts w:ascii="Tahoma" w:hAnsi="Tahoma" w:cs="Tahoma"/>
            <w:b/>
            <w:bCs/>
            <w:color w:val="000000"/>
          </w:rPr>
          <w:br/>
        </w:r>
        <w:r>
          <w:rPr>
            <w:rFonts w:ascii="Tahoma" w:hAnsi="Tahoma" w:cs="Tahoma"/>
            <w:b/>
            <w:bCs/>
            <w:color w:val="000000"/>
          </w:rPr>
          <w:br/>
        </w:r>
        <w:r>
          <w:rPr>
            <w:rStyle w:val="apple-style-span"/>
            <w:rFonts w:ascii="Tahoma" w:hAnsi="Tahoma" w:cs="Tahoma"/>
            <w:b/>
            <w:bCs/>
            <w:color w:val="000000"/>
            <w:shd w:val="clear" w:color="auto" w:fill="FFFFFF"/>
          </w:rPr>
          <w:t>3-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</w:rPr>
          <w:t xml:space="preserve"> 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  <w:lang w:bidi="ar-SA"/>
          </w:rPr>
          <w:t>اثنتي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</w:rPr>
          <w:t xml:space="preserve"> 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  <w:lang w:bidi="ar-SA"/>
          </w:rPr>
          <w:t>عشرة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</w:rPr>
          <w:t xml:space="preserve"> </w:t>
        </w:r>
        <w:r>
          <w:rPr>
            <w:rFonts w:ascii="Tahoma" w:hAnsi="Tahoma" w:cs="Tahoma"/>
            <w:b/>
            <w:bCs/>
            <w:color w:val="000000"/>
            <w:u w:val="single"/>
            <w:shd w:val="clear" w:color="auto" w:fill="FFFFFF"/>
            <w:rtl/>
            <w:lang w:bidi="ar-SA"/>
          </w:rPr>
          <w:t>طبقة</w:t>
        </w:r>
        <w:r>
          <w:rPr>
            <w:rFonts w:ascii="Tahoma" w:hAnsi="Tahoma" w:cs="Tahoma"/>
            <w:b/>
            <w:bCs/>
            <w:color w:val="000000"/>
          </w:rPr>
          <w:br/>
        </w:r>
        <w:r>
          <w:rPr>
            <w:rFonts w:ascii="Tahoma" w:hAnsi="Tahoma" w:cs="Tahoma"/>
            <w:b/>
            <w:bCs/>
            <w:color w:val="000000"/>
            <w:shd w:val="clear" w:color="auto" w:fill="FFFFFF"/>
          </w:rPr>
          <w:br/>
        </w:r>
      </w:ins>
    </w:p>
    <w:p w:rsidR="00CD2361" w:rsidRDefault="00CD2361" w:rsidP="00CD2361">
      <w:pPr>
        <w:ind w:left="-52"/>
        <w:rPr>
          <w:rFonts w:ascii="Arial" w:hAnsi="Arial" w:cs="Arial" w:hint="cs"/>
          <w:b/>
          <w:bCs/>
          <w:color w:val="000000"/>
          <w:sz w:val="27"/>
          <w:szCs w:val="27"/>
          <w:shd w:val="clear" w:color="auto" w:fill="CCFFCC"/>
          <w:rtl/>
        </w:rPr>
      </w:pPr>
    </w:p>
    <w:p w:rsidR="00CD2361" w:rsidRDefault="00CD2361" w:rsidP="00CD2361">
      <w:pPr>
        <w:ind w:left="-52"/>
        <w:rPr>
          <w:rFonts w:ascii="Arial"/>
          <w:rtl/>
        </w:rPr>
      </w:pPr>
    </w:p>
    <w:p w:rsidR="00CD2361" w:rsidRPr="00662F62" w:rsidRDefault="00CD2361" w:rsidP="00CD2361">
      <w:pPr>
        <w:shd w:val="clear" w:color="auto" w:fill="F7F7F2"/>
        <w:spacing w:after="0" w:line="240" w:lineRule="auto"/>
        <w:ind w:left="-52"/>
        <w:rPr>
          <w:rFonts w:ascii="Tahoma" w:eastAsia="Times New Roman" w:hAnsi="Tahoma" w:cs="Tahoma"/>
          <w:color w:val="221100"/>
          <w:sz w:val="18"/>
          <w:szCs w:val="18"/>
        </w:rPr>
      </w:pP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rtl/>
          <w:lang w:bidi="ar-SA"/>
        </w:rPr>
        <w:t>الواجب الثاني لمناهج المحدثين</w:t>
      </w:r>
    </w:p>
    <w:p w:rsidR="00CD2361" w:rsidRPr="00662F62" w:rsidRDefault="00CD2361" w:rsidP="00CD2361">
      <w:pPr>
        <w:pStyle w:val="a9"/>
        <w:numPr>
          <w:ilvl w:val="0"/>
          <w:numId w:val="185"/>
        </w:numPr>
        <w:spacing w:after="200" w:line="276" w:lineRule="auto"/>
        <w:ind w:left="-52"/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</w:pP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رجح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الدكتور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نور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الدين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عتر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في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موضوع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</w:rPr>
        <w:t> 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التعارض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في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كتابة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الأحاديث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بين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المبيحة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و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المانعة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,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التالي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: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خوف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الانكباب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</w:rPr>
        <w:t> 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على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السنة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و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ترك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القرآن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للأدلة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</w:rPr>
        <w:t xml:space="preserve"> </w:t>
      </w:r>
      <w:r w:rsidRPr="00662F62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  <w:rtl/>
          <w:lang w:bidi="ar-SA"/>
        </w:rPr>
        <w:t>التالية</w:t>
      </w:r>
    </w:p>
    <w:p w:rsidR="00CD2361" w:rsidRDefault="00CD2361" w:rsidP="00CD2361">
      <w:pPr>
        <w:ind w:left="-52"/>
        <w:rPr>
          <w:rFonts w:ascii="Arial" w:hint="cs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993300"/>
          <w:shd w:val="clear" w:color="auto" w:fill="F7F7F2"/>
          <w:rtl/>
        </w:rPr>
      </w:pPr>
      <w:r>
        <w:rPr>
          <w:rFonts w:ascii="Arial" w:hAnsi="Arial" w:cs="Arial"/>
          <w:b/>
          <w:bCs/>
          <w:color w:val="993300"/>
          <w:shd w:val="clear" w:color="auto" w:fill="F7F7F2"/>
        </w:rPr>
        <w:t>4</w:t>
      </w:r>
      <w:r>
        <w:rPr>
          <w:rStyle w:val="apple-converted-space"/>
          <w:rFonts w:ascii="Arial" w:hAnsi="Arial" w:cs="Arial"/>
          <w:b/>
          <w:bCs/>
          <w:color w:val="993300"/>
          <w:shd w:val="clear" w:color="auto" w:fill="F7F7F2"/>
        </w:rPr>
        <w:t> </w:t>
      </w:r>
      <w:r>
        <w:rPr>
          <w:rFonts w:ascii="Arial" w:hAnsi="Arial" w:cs="Arial"/>
          <w:b/>
          <w:bCs/>
          <w:color w:val="993300"/>
          <w:shd w:val="clear" w:color="auto" w:fill="F7F7F2"/>
        </w:rPr>
        <w:t>-</w:t>
      </w:r>
      <w:r>
        <w:rPr>
          <w:rStyle w:val="apple-converted-space"/>
          <w:rFonts w:ascii="Arial" w:hAnsi="Arial" w:cs="Arial"/>
          <w:b/>
          <w:bCs/>
          <w:color w:val="993300"/>
          <w:shd w:val="clear" w:color="auto" w:fill="F7F7F2"/>
        </w:rPr>
        <w:t> 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رواية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أبي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نضرة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عن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شيخه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أبي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سعيد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الخدري</w:t>
      </w:r>
      <w:proofErr w:type="spellEnd"/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+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رواية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عروة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بن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الزبير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عن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عمر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بن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الخطاب</w:t>
      </w:r>
    </w:p>
    <w:p w:rsidR="00CD2361" w:rsidRDefault="00CD2361" w:rsidP="00CD2361">
      <w:pPr>
        <w:ind w:left="-52"/>
        <w:rPr>
          <w:rFonts w:ascii="Arial" w:hAnsi="Arial" w:cs="Arial" w:hint="cs"/>
          <w:b/>
          <w:bCs/>
          <w:color w:val="993300"/>
          <w:shd w:val="clear" w:color="auto" w:fill="F7F7F2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221100"/>
          <w:shd w:val="clear" w:color="auto" w:fill="F7F7F2"/>
          <w:rtl/>
        </w:rPr>
      </w:pPr>
      <w:r>
        <w:rPr>
          <w:rFonts w:ascii="Arial" w:hAnsi="Arial" w:cs="Arial"/>
          <w:b/>
          <w:bCs/>
          <w:color w:val="221100"/>
          <w:shd w:val="clear" w:color="auto" w:fill="F7F7F2"/>
        </w:rPr>
        <w:t>2</w:t>
      </w:r>
      <w:r>
        <w:rPr>
          <w:rStyle w:val="apple-converted-space"/>
          <w:rFonts w:ascii="Arial" w:hAnsi="Arial" w:cs="Arial"/>
          <w:b/>
          <w:bCs/>
          <w:color w:val="221100"/>
          <w:shd w:val="clear" w:color="auto" w:fill="F7F7F2"/>
        </w:rPr>
        <w:t> </w:t>
      </w:r>
      <w:r>
        <w:rPr>
          <w:rFonts w:ascii="Arial" w:hAnsi="Arial" w:cs="Arial"/>
          <w:b/>
          <w:bCs/>
          <w:color w:val="221100"/>
          <w:shd w:val="clear" w:color="auto" w:fill="F7F7F2"/>
        </w:rPr>
        <w:t xml:space="preserve">-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من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طرق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التصنيف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في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الحديث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النبوي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الشريف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طريقة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السنن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و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هي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تختلف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عن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طريقة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التأليف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على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المصنفات</w:t>
      </w:r>
      <w:r>
        <w:rPr>
          <w:rStyle w:val="apple-converted-space"/>
          <w:rFonts w:ascii="Arial" w:hAnsi="Arial" w:cs="Arial"/>
          <w:b/>
          <w:bCs/>
          <w:color w:val="221100"/>
          <w:shd w:val="clear" w:color="auto" w:fill="F7F7F2"/>
        </w:rPr>
        <w:t> 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و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الفرق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بينهما</w:t>
      </w:r>
    </w:p>
    <w:p w:rsidR="00CD2361" w:rsidRDefault="00CD2361" w:rsidP="00CD2361">
      <w:pPr>
        <w:ind w:left="-52"/>
        <w:rPr>
          <w:rFonts w:ascii="Arial" w:hAnsi="Arial" w:cs="Arial"/>
          <w:b/>
          <w:bCs/>
          <w:color w:val="993300"/>
          <w:shd w:val="clear" w:color="auto" w:fill="F7F7F2"/>
        </w:rPr>
      </w:pPr>
      <w:r>
        <w:rPr>
          <w:rFonts w:ascii="Arial" w:hAnsi="Arial" w:cs="Arial"/>
          <w:b/>
          <w:bCs/>
          <w:color w:val="993300"/>
          <w:shd w:val="clear" w:color="auto" w:fill="F7F7F2"/>
        </w:rPr>
        <w:lastRenderedPageBreak/>
        <w:t>2</w:t>
      </w:r>
      <w:r>
        <w:rPr>
          <w:rStyle w:val="apple-converted-space"/>
          <w:rFonts w:ascii="Arial" w:hAnsi="Arial" w:cs="Arial"/>
          <w:b/>
          <w:bCs/>
          <w:color w:val="993300"/>
          <w:shd w:val="clear" w:color="auto" w:fill="F7F7F2"/>
        </w:rPr>
        <w:t> </w:t>
      </w:r>
      <w:r>
        <w:rPr>
          <w:rFonts w:ascii="Arial" w:hAnsi="Arial" w:cs="Arial"/>
          <w:b/>
          <w:bCs/>
          <w:color w:val="993300"/>
          <w:shd w:val="clear" w:color="auto" w:fill="F7F7F2"/>
        </w:rPr>
        <w:t>-</w:t>
      </w:r>
      <w:r>
        <w:rPr>
          <w:rStyle w:val="apple-converted-space"/>
          <w:rFonts w:ascii="Arial" w:hAnsi="Arial" w:cs="Arial"/>
          <w:b/>
          <w:bCs/>
          <w:color w:val="993300"/>
          <w:shd w:val="clear" w:color="auto" w:fill="F7F7F2"/>
        </w:rPr>
        <w:t> 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المصنف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يشتمل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على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المرفوعة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و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الموقوفة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و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المقطوعة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,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على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حين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أن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السنن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لا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تشتمل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على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غير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الأحاديث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المرفوعة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إلا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نادرا</w:t>
      </w:r>
    </w:p>
    <w:p w:rsidR="00CD2361" w:rsidRDefault="00CD2361" w:rsidP="00CD2361">
      <w:pPr>
        <w:ind w:left="-52"/>
        <w:rPr>
          <w:rFonts w:ascii="Arial" w:hAnsi="Arial" w:cs="Arial" w:hint="cs"/>
          <w:b/>
          <w:bCs/>
          <w:color w:val="993300"/>
          <w:shd w:val="clear" w:color="auto" w:fill="F7F7F2"/>
          <w:rtl/>
        </w:rPr>
      </w:pPr>
    </w:p>
    <w:p w:rsidR="00CD2361" w:rsidRDefault="00CD2361" w:rsidP="00CD2361">
      <w:pPr>
        <w:ind w:left="-52"/>
        <w:rPr>
          <w:rFonts w:ascii="Arial" w:hAnsi="Arial" w:cs="Arial"/>
          <w:b/>
          <w:bCs/>
          <w:color w:val="993300"/>
          <w:shd w:val="clear" w:color="auto" w:fill="F7F7F2"/>
          <w:rtl/>
        </w:rPr>
      </w:pPr>
      <w:r>
        <w:rPr>
          <w:rFonts w:ascii="Arial" w:hAnsi="Arial" w:cs="Arial"/>
          <w:b/>
          <w:bCs/>
          <w:color w:val="221100"/>
          <w:shd w:val="clear" w:color="auto" w:fill="F7F7F2"/>
        </w:rPr>
        <w:t>3</w:t>
      </w:r>
      <w:r>
        <w:rPr>
          <w:rStyle w:val="apple-converted-space"/>
          <w:rFonts w:ascii="Arial" w:hAnsi="Arial" w:cs="Arial"/>
          <w:b/>
          <w:bCs/>
          <w:color w:val="221100"/>
          <w:shd w:val="clear" w:color="auto" w:fill="F7F7F2"/>
        </w:rPr>
        <w:t> </w:t>
      </w:r>
      <w:r>
        <w:rPr>
          <w:rFonts w:ascii="Arial" w:hAnsi="Arial" w:cs="Arial"/>
          <w:b/>
          <w:bCs/>
          <w:color w:val="221100"/>
          <w:shd w:val="clear" w:color="auto" w:fill="F7F7F2"/>
        </w:rPr>
        <w:t xml:space="preserve">-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من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طرق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تحمل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الحديث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و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أدائه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: </w:t>
      </w:r>
      <w:proofErr w:type="spellStart"/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الوجادة</w:t>
      </w:r>
      <w:proofErr w:type="spellEnd"/>
      <w:r>
        <w:rPr>
          <w:rStyle w:val="apple-converted-space"/>
          <w:rFonts w:ascii="Arial" w:hAnsi="Arial" w:cs="Arial"/>
          <w:b/>
          <w:bCs/>
          <w:color w:val="221100"/>
          <w:shd w:val="clear" w:color="auto" w:fill="F7F7F2"/>
        </w:rPr>
        <w:t> </w:t>
      </w:r>
      <w:r>
        <w:rPr>
          <w:rFonts w:ascii="Arial" w:hAnsi="Arial" w:cs="Arial"/>
          <w:b/>
          <w:bCs/>
          <w:color w:val="221100"/>
          <w:shd w:val="clear" w:color="auto" w:fill="F7F7F2"/>
        </w:rPr>
        <w:t xml:space="preserve">,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و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هي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تعني</w:t>
      </w:r>
      <w:r>
        <w:rPr>
          <w:rFonts w:ascii="Arial" w:hAnsi="Arial" w:cs="Arial"/>
          <w:b/>
          <w:bCs/>
          <w:color w:val="2211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221100"/>
          <w:shd w:val="clear" w:color="auto" w:fill="F7F7F2"/>
          <w:rtl/>
          <w:lang w:bidi="ar-SA"/>
        </w:rPr>
        <w:t>فقط</w:t>
      </w:r>
      <w:r>
        <w:rPr>
          <w:rFonts w:ascii="Arial" w:hAnsi="Arial" w:cs="Arial"/>
          <w:b/>
          <w:bCs/>
          <w:color w:val="221100"/>
          <w:shd w:val="clear" w:color="auto" w:fill="F7F7F2"/>
        </w:rPr>
        <w:br/>
      </w:r>
      <w:r>
        <w:rPr>
          <w:rFonts w:ascii="Arial" w:hAnsi="Arial" w:cs="Arial"/>
          <w:b/>
          <w:bCs/>
          <w:color w:val="993300"/>
          <w:shd w:val="clear" w:color="auto" w:fill="F7F7F2"/>
        </w:rPr>
        <w:t>1</w:t>
      </w:r>
      <w:r>
        <w:rPr>
          <w:rStyle w:val="apple-converted-space"/>
          <w:rFonts w:ascii="Arial" w:hAnsi="Arial" w:cs="Arial"/>
          <w:b/>
          <w:bCs/>
          <w:color w:val="993300"/>
          <w:shd w:val="clear" w:color="auto" w:fill="F7F7F2"/>
        </w:rPr>
        <w:t> </w:t>
      </w:r>
      <w:r>
        <w:rPr>
          <w:rFonts w:ascii="Arial" w:hAnsi="Arial" w:cs="Arial"/>
          <w:b/>
          <w:bCs/>
          <w:color w:val="993300"/>
          <w:shd w:val="clear" w:color="auto" w:fill="F7F7F2"/>
        </w:rPr>
        <w:t>-</w:t>
      </w:r>
      <w:r>
        <w:rPr>
          <w:rStyle w:val="apple-converted-space"/>
          <w:rFonts w:ascii="Arial" w:hAnsi="Arial" w:cs="Arial"/>
          <w:b/>
          <w:bCs/>
          <w:color w:val="993300"/>
          <w:shd w:val="clear" w:color="auto" w:fill="F7F7F2"/>
        </w:rPr>
        <w:t> 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أن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يجد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الراوي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أحاديث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بخط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شيخه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و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لم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يسمعها</w:t>
      </w:r>
      <w:r>
        <w:rPr>
          <w:rFonts w:ascii="Arial" w:hAnsi="Arial" w:cs="Arial"/>
          <w:b/>
          <w:bCs/>
          <w:color w:val="993300"/>
          <w:shd w:val="clear" w:color="auto" w:fill="F7F7F2"/>
          <w:rtl/>
        </w:rPr>
        <w:t xml:space="preserve"> </w:t>
      </w:r>
      <w:r>
        <w:rPr>
          <w:rFonts w:ascii="Arial" w:hAnsi="Arial" w:cs="Arial"/>
          <w:b/>
          <w:bCs/>
          <w:color w:val="993300"/>
          <w:shd w:val="clear" w:color="auto" w:fill="F7F7F2"/>
          <w:rtl/>
          <w:lang w:bidi="ar-SA"/>
        </w:rPr>
        <w:t>منه</w:t>
      </w:r>
    </w:p>
    <w:p w:rsidR="00CD2361" w:rsidRPr="00CD2361" w:rsidRDefault="00CD2361" w:rsidP="000C1D0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ind w:left="90"/>
        <w:jc w:val="center"/>
        <w:rPr>
          <w:rFonts w:ascii="Tahoma" w:eastAsia="Times New Roman" w:hAnsi="Tahoma" w:cs="Tahoma" w:hint="cs"/>
          <w:color w:val="3E3E3E"/>
          <w:sz w:val="18"/>
          <w:szCs w:val="18"/>
          <w:rtl/>
        </w:rPr>
      </w:pPr>
    </w:p>
    <w:p w:rsidR="00CD2361" w:rsidRDefault="00CD2361" w:rsidP="000C1D0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ind w:left="90"/>
        <w:jc w:val="center"/>
        <w:rPr>
          <w:rFonts w:ascii="Tahoma" w:eastAsia="Times New Roman" w:hAnsi="Tahoma" w:cs="Tahoma"/>
          <w:color w:val="3E3E3E"/>
          <w:sz w:val="18"/>
          <w:szCs w:val="18"/>
          <w:rtl/>
        </w:rPr>
      </w:pPr>
    </w:p>
    <w:p w:rsidR="00CD2361" w:rsidRDefault="00CD2361" w:rsidP="000C1D0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ind w:left="90"/>
        <w:jc w:val="center"/>
        <w:rPr>
          <w:rFonts w:ascii="Tahoma" w:eastAsia="Times New Roman" w:hAnsi="Tahoma" w:cs="Tahoma" w:hint="cs"/>
          <w:color w:val="3E3E3E"/>
          <w:sz w:val="18"/>
          <w:szCs w:val="18"/>
          <w:rtl/>
        </w:rPr>
      </w:pPr>
    </w:p>
    <w:p w:rsidR="00011550" w:rsidRPr="00011550" w:rsidRDefault="00011550" w:rsidP="000C1D0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="100" w:beforeAutospacing="1" w:after="240" w:line="240" w:lineRule="auto"/>
        <w:ind w:left="90"/>
        <w:jc w:val="center"/>
        <w:rPr>
          <w:rFonts w:ascii="Arial" w:eastAsia="Times New Roman" w:hAnsiTheme="minorBidi"/>
          <w:b/>
          <w:bCs/>
          <w:color w:val="AA0042" w:themeColor="accent2" w:themeShade="BF"/>
          <w:sz w:val="18"/>
          <w:szCs w:val="18"/>
        </w:rPr>
      </w:pPr>
      <w:r w:rsidRPr="00011550">
        <w:rPr>
          <w:rFonts w:ascii="Tahoma" w:eastAsia="Times New Roman" w:hAnsi="Tahoma" w:cs="Tahoma"/>
          <w:color w:val="3E3E3E"/>
          <w:sz w:val="18"/>
          <w:szCs w:val="18"/>
          <w:rtl/>
        </w:rPr>
        <w:br/>
      </w:r>
      <w:r w:rsidRPr="00011550">
        <w:rPr>
          <w:rFonts w:ascii="Tahoma" w:eastAsia="Times New Roman" w:hAnsi="Tahoma" w:cs="Tahoma"/>
          <w:color w:val="3E3E3E"/>
          <w:sz w:val="18"/>
          <w:szCs w:val="18"/>
          <w:rtl/>
        </w:rPr>
        <w:br/>
      </w:r>
      <w:r w:rsidRPr="00011550">
        <w:rPr>
          <w:rFonts w:ascii="Tahoma" w:eastAsia="Times New Roman" w:hAnsi="Tahoma" w:cs="Tahoma"/>
          <w:color w:val="3E3E3E"/>
          <w:sz w:val="18"/>
          <w:szCs w:val="18"/>
          <w:rtl/>
        </w:rPr>
        <w:br/>
      </w:r>
      <w:r w:rsidR="000C1D00" w:rsidRPr="000C1D00">
        <w:rPr>
          <w:rFonts w:asciiTheme="minorBidi" w:eastAsia="Times New Roman" w:hAnsiTheme="minorBidi"/>
          <w:b/>
          <w:bCs/>
          <w:color w:val="AA0042" w:themeColor="accent2" w:themeShade="BF"/>
          <w:sz w:val="28"/>
          <w:szCs w:val="28"/>
          <w:rtl/>
          <w:lang w:bidi="ar-SA"/>
        </w:rPr>
        <w:t xml:space="preserve">بالتوفيق والنجاح إن شاء الله </w:t>
      </w:r>
      <w:r w:rsidRPr="00011550">
        <w:rPr>
          <w:rFonts w:ascii="Arial" w:eastAsia="Times New Roman" w:hAnsiTheme="minorBidi"/>
          <w:b/>
          <w:bCs/>
          <w:color w:val="AA0042" w:themeColor="accent2" w:themeShade="BF"/>
          <w:sz w:val="18"/>
          <w:szCs w:val="18"/>
          <w:rtl/>
        </w:rPr>
        <w:br/>
      </w:r>
      <w:r w:rsidRPr="00011550">
        <w:rPr>
          <w:rFonts w:ascii="Arial" w:eastAsia="Times New Roman" w:hAnsiTheme="minorBidi"/>
          <w:b/>
          <w:bCs/>
          <w:color w:val="AA0042" w:themeColor="accent2" w:themeShade="BF"/>
          <w:sz w:val="18"/>
          <w:szCs w:val="18"/>
          <w:rtl/>
        </w:rPr>
        <w:br/>
      </w:r>
    </w:p>
    <w:p w:rsidR="00011550" w:rsidRPr="00011550" w:rsidRDefault="00011550" w:rsidP="00011550">
      <w:pPr>
        <w:ind w:left="-477"/>
        <w:rPr>
          <w:rFonts w:ascii="Arial" w:hAnsiTheme="minorBidi" w:hint="cs"/>
          <w:b/>
          <w:bCs/>
          <w:color w:val="0D0D0D" w:themeColor="text1" w:themeTint="F2"/>
          <w:sz w:val="28"/>
          <w:szCs w:val="28"/>
          <w:rtl/>
        </w:rPr>
      </w:pPr>
    </w:p>
    <w:p w:rsidR="00DF5B0C" w:rsidRDefault="00DF5B0C" w:rsidP="00DF5B0C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Default="00DF5B0C" w:rsidP="00DF5B0C">
      <w:pPr>
        <w:ind w:left="-477"/>
        <w:rPr>
          <w:b/>
          <w:bCs/>
          <w:color w:val="0D0D0D" w:themeColor="text1" w:themeTint="F2"/>
          <w:sz w:val="28"/>
          <w:szCs w:val="28"/>
          <w:rtl/>
          <w:lang w:bidi="ar-SA"/>
        </w:rPr>
      </w:pPr>
    </w:p>
    <w:p w:rsidR="00DF5B0C" w:rsidRPr="00DF5B0C" w:rsidRDefault="00DF5B0C" w:rsidP="00DF5B0C">
      <w:pPr>
        <w:ind w:left="-477"/>
        <w:rPr>
          <w:rFonts w:hint="cs"/>
          <w:b/>
          <w:bCs/>
          <w:color w:val="0D0D0D" w:themeColor="text1" w:themeTint="F2"/>
          <w:sz w:val="28"/>
          <w:szCs w:val="28"/>
          <w:lang w:bidi="ar-SA"/>
        </w:rPr>
      </w:pPr>
    </w:p>
    <w:sectPr w:rsidR="00DF5B0C" w:rsidRPr="00DF5B0C" w:rsidSect="00467CCF">
      <w:pgSz w:w="12240" w:h="15840" w:code="1"/>
      <w:pgMar w:top="1440" w:right="1797" w:bottom="1440" w:left="1797" w:header="709" w:footer="709" w:gutter="0"/>
      <w:pgBorders w:offsetFrom="page">
        <w:top w:val="flowersModern2" w:sz="4" w:space="24" w:color="auto"/>
        <w:left w:val="flowersModern2" w:sz="4" w:space="24" w:color="auto"/>
        <w:bottom w:val="flowersModern2" w:sz="4" w:space="24" w:color="auto"/>
        <w:right w:val="flowersModern2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378DA"/>
    <w:multiLevelType w:val="hybridMultilevel"/>
    <w:tmpl w:val="AA3894CA"/>
    <w:lvl w:ilvl="0" w:tplc="B40E17B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CD5400"/>
    <w:multiLevelType w:val="hybridMultilevel"/>
    <w:tmpl w:val="00B8DA5C"/>
    <w:lvl w:ilvl="0" w:tplc="3D007A3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2D2C80"/>
    <w:multiLevelType w:val="hybridMultilevel"/>
    <w:tmpl w:val="835849FC"/>
    <w:lvl w:ilvl="0" w:tplc="B7EE9E2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32A2307"/>
    <w:multiLevelType w:val="hybridMultilevel"/>
    <w:tmpl w:val="C8B45C66"/>
    <w:lvl w:ilvl="0" w:tplc="3B360DD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3A03209"/>
    <w:multiLevelType w:val="hybridMultilevel"/>
    <w:tmpl w:val="F68C0D6E"/>
    <w:lvl w:ilvl="0" w:tplc="6C6E52B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3A04DCD"/>
    <w:multiLevelType w:val="hybridMultilevel"/>
    <w:tmpl w:val="93C45A6C"/>
    <w:lvl w:ilvl="0" w:tplc="A89E49E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4F85967"/>
    <w:multiLevelType w:val="hybridMultilevel"/>
    <w:tmpl w:val="9188A5A6"/>
    <w:lvl w:ilvl="0" w:tplc="7A06D83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5455245"/>
    <w:multiLevelType w:val="hybridMultilevel"/>
    <w:tmpl w:val="EDA6B6C4"/>
    <w:lvl w:ilvl="0" w:tplc="BD32D69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5802E52"/>
    <w:multiLevelType w:val="hybridMultilevel"/>
    <w:tmpl w:val="5CD4A4F0"/>
    <w:lvl w:ilvl="0" w:tplc="4022BD5E">
      <w:start w:val="1"/>
      <w:numFmt w:val="decimal"/>
      <w:lvlText w:val="%1-"/>
      <w:lvlJc w:val="left"/>
      <w:pPr>
        <w:ind w:left="16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87" w:hanging="360"/>
      </w:pPr>
    </w:lvl>
    <w:lvl w:ilvl="2" w:tplc="0409001B" w:tentative="1">
      <w:start w:val="1"/>
      <w:numFmt w:val="lowerRoman"/>
      <w:lvlText w:val="%3."/>
      <w:lvlJc w:val="right"/>
      <w:pPr>
        <w:ind w:left="1607" w:hanging="180"/>
      </w:pPr>
    </w:lvl>
    <w:lvl w:ilvl="3" w:tplc="0409000F" w:tentative="1">
      <w:start w:val="1"/>
      <w:numFmt w:val="decimal"/>
      <w:lvlText w:val="%4."/>
      <w:lvlJc w:val="left"/>
      <w:pPr>
        <w:ind w:left="2327" w:hanging="360"/>
      </w:pPr>
    </w:lvl>
    <w:lvl w:ilvl="4" w:tplc="04090019" w:tentative="1">
      <w:start w:val="1"/>
      <w:numFmt w:val="lowerLetter"/>
      <w:lvlText w:val="%5."/>
      <w:lvlJc w:val="left"/>
      <w:pPr>
        <w:ind w:left="3047" w:hanging="360"/>
      </w:pPr>
    </w:lvl>
    <w:lvl w:ilvl="5" w:tplc="0409001B" w:tentative="1">
      <w:start w:val="1"/>
      <w:numFmt w:val="lowerRoman"/>
      <w:lvlText w:val="%6."/>
      <w:lvlJc w:val="right"/>
      <w:pPr>
        <w:ind w:left="3767" w:hanging="180"/>
      </w:pPr>
    </w:lvl>
    <w:lvl w:ilvl="6" w:tplc="0409000F" w:tentative="1">
      <w:start w:val="1"/>
      <w:numFmt w:val="decimal"/>
      <w:lvlText w:val="%7."/>
      <w:lvlJc w:val="left"/>
      <w:pPr>
        <w:ind w:left="4487" w:hanging="360"/>
      </w:pPr>
    </w:lvl>
    <w:lvl w:ilvl="7" w:tplc="04090019" w:tentative="1">
      <w:start w:val="1"/>
      <w:numFmt w:val="lowerLetter"/>
      <w:lvlText w:val="%8."/>
      <w:lvlJc w:val="left"/>
      <w:pPr>
        <w:ind w:left="5207" w:hanging="360"/>
      </w:pPr>
    </w:lvl>
    <w:lvl w:ilvl="8" w:tplc="0409001B" w:tentative="1">
      <w:start w:val="1"/>
      <w:numFmt w:val="lowerRoman"/>
      <w:lvlText w:val="%9."/>
      <w:lvlJc w:val="right"/>
      <w:pPr>
        <w:ind w:left="5927" w:hanging="180"/>
      </w:pPr>
    </w:lvl>
  </w:abstractNum>
  <w:abstractNum w:abstractNumId="9">
    <w:nsid w:val="06522646"/>
    <w:multiLevelType w:val="hybridMultilevel"/>
    <w:tmpl w:val="9DC64802"/>
    <w:lvl w:ilvl="0" w:tplc="23B4269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6BD3DC5"/>
    <w:multiLevelType w:val="hybridMultilevel"/>
    <w:tmpl w:val="E200A73E"/>
    <w:lvl w:ilvl="0" w:tplc="761ECD7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7B603D4"/>
    <w:multiLevelType w:val="hybridMultilevel"/>
    <w:tmpl w:val="4A589A8C"/>
    <w:lvl w:ilvl="0" w:tplc="0102F80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97D4131"/>
    <w:multiLevelType w:val="hybridMultilevel"/>
    <w:tmpl w:val="FF563DA8"/>
    <w:lvl w:ilvl="0" w:tplc="C99634E0">
      <w:start w:val="1"/>
      <w:numFmt w:val="decimal"/>
      <w:lvlText w:val="%1-"/>
      <w:lvlJc w:val="left"/>
      <w:pPr>
        <w:ind w:left="120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ACE35AB"/>
    <w:multiLevelType w:val="hybridMultilevel"/>
    <w:tmpl w:val="830CE60A"/>
    <w:lvl w:ilvl="0" w:tplc="70D287D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AEA6B33"/>
    <w:multiLevelType w:val="hybridMultilevel"/>
    <w:tmpl w:val="F0B2831C"/>
    <w:lvl w:ilvl="0" w:tplc="E5B4DE3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0B027E05"/>
    <w:multiLevelType w:val="hybridMultilevel"/>
    <w:tmpl w:val="BD062034"/>
    <w:lvl w:ilvl="0" w:tplc="B57836B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B864D0B"/>
    <w:multiLevelType w:val="hybridMultilevel"/>
    <w:tmpl w:val="D38AD04A"/>
    <w:lvl w:ilvl="0" w:tplc="C010D982">
      <w:start w:val="1"/>
      <w:numFmt w:val="decimal"/>
      <w:lvlText w:val="%1-"/>
      <w:lvlJc w:val="left"/>
      <w:pPr>
        <w:ind w:left="-2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1" w:hanging="360"/>
      </w:pPr>
    </w:lvl>
    <w:lvl w:ilvl="2" w:tplc="0409001B" w:tentative="1">
      <w:start w:val="1"/>
      <w:numFmt w:val="lowerRoman"/>
      <w:lvlText w:val="%3."/>
      <w:lvlJc w:val="right"/>
      <w:pPr>
        <w:ind w:left="1181" w:hanging="180"/>
      </w:pPr>
    </w:lvl>
    <w:lvl w:ilvl="3" w:tplc="0409000F" w:tentative="1">
      <w:start w:val="1"/>
      <w:numFmt w:val="decimal"/>
      <w:lvlText w:val="%4."/>
      <w:lvlJc w:val="left"/>
      <w:pPr>
        <w:ind w:left="1901" w:hanging="360"/>
      </w:pPr>
    </w:lvl>
    <w:lvl w:ilvl="4" w:tplc="04090019" w:tentative="1">
      <w:start w:val="1"/>
      <w:numFmt w:val="lowerLetter"/>
      <w:lvlText w:val="%5."/>
      <w:lvlJc w:val="left"/>
      <w:pPr>
        <w:ind w:left="2621" w:hanging="360"/>
      </w:pPr>
    </w:lvl>
    <w:lvl w:ilvl="5" w:tplc="0409001B" w:tentative="1">
      <w:start w:val="1"/>
      <w:numFmt w:val="lowerRoman"/>
      <w:lvlText w:val="%6."/>
      <w:lvlJc w:val="right"/>
      <w:pPr>
        <w:ind w:left="3341" w:hanging="180"/>
      </w:pPr>
    </w:lvl>
    <w:lvl w:ilvl="6" w:tplc="0409000F" w:tentative="1">
      <w:start w:val="1"/>
      <w:numFmt w:val="decimal"/>
      <w:lvlText w:val="%7."/>
      <w:lvlJc w:val="left"/>
      <w:pPr>
        <w:ind w:left="4061" w:hanging="360"/>
      </w:pPr>
    </w:lvl>
    <w:lvl w:ilvl="7" w:tplc="04090019" w:tentative="1">
      <w:start w:val="1"/>
      <w:numFmt w:val="lowerLetter"/>
      <w:lvlText w:val="%8."/>
      <w:lvlJc w:val="left"/>
      <w:pPr>
        <w:ind w:left="4781" w:hanging="360"/>
      </w:pPr>
    </w:lvl>
    <w:lvl w:ilvl="8" w:tplc="0409001B" w:tentative="1">
      <w:start w:val="1"/>
      <w:numFmt w:val="lowerRoman"/>
      <w:lvlText w:val="%9."/>
      <w:lvlJc w:val="right"/>
      <w:pPr>
        <w:ind w:left="5501" w:hanging="180"/>
      </w:pPr>
    </w:lvl>
  </w:abstractNum>
  <w:abstractNum w:abstractNumId="17">
    <w:nsid w:val="0BC70D35"/>
    <w:multiLevelType w:val="hybridMultilevel"/>
    <w:tmpl w:val="F8DA8FF2"/>
    <w:lvl w:ilvl="0" w:tplc="FA9861C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0C10069B"/>
    <w:multiLevelType w:val="hybridMultilevel"/>
    <w:tmpl w:val="233891AE"/>
    <w:lvl w:ilvl="0" w:tplc="A4B8B95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0C21792A"/>
    <w:multiLevelType w:val="hybridMultilevel"/>
    <w:tmpl w:val="80CCAB9E"/>
    <w:lvl w:ilvl="0" w:tplc="65BC6BEA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20">
    <w:nsid w:val="0C7053FF"/>
    <w:multiLevelType w:val="hybridMultilevel"/>
    <w:tmpl w:val="3DFEBB2A"/>
    <w:lvl w:ilvl="0" w:tplc="DF6005F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0CAA08C2"/>
    <w:multiLevelType w:val="hybridMultilevel"/>
    <w:tmpl w:val="733C3CCA"/>
    <w:lvl w:ilvl="0" w:tplc="74CA05B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0E3248E5"/>
    <w:multiLevelType w:val="hybridMultilevel"/>
    <w:tmpl w:val="8ECA8252"/>
    <w:lvl w:ilvl="0" w:tplc="3A40125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0E6A35BB"/>
    <w:multiLevelType w:val="hybridMultilevel"/>
    <w:tmpl w:val="0CEC29C2"/>
    <w:lvl w:ilvl="0" w:tplc="FC68DDE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0FB42D99"/>
    <w:multiLevelType w:val="hybridMultilevel"/>
    <w:tmpl w:val="A5FE8D84"/>
    <w:lvl w:ilvl="0" w:tplc="8C4A5BB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18F618A"/>
    <w:multiLevelType w:val="hybridMultilevel"/>
    <w:tmpl w:val="D3260CE2"/>
    <w:lvl w:ilvl="0" w:tplc="4B4E827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13263A3F"/>
    <w:multiLevelType w:val="hybridMultilevel"/>
    <w:tmpl w:val="6F00BC50"/>
    <w:lvl w:ilvl="0" w:tplc="135C0BA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13374E5B"/>
    <w:multiLevelType w:val="hybridMultilevel"/>
    <w:tmpl w:val="66BA877A"/>
    <w:lvl w:ilvl="0" w:tplc="29D887A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134453CE"/>
    <w:multiLevelType w:val="hybridMultilevel"/>
    <w:tmpl w:val="7BF28BC8"/>
    <w:lvl w:ilvl="0" w:tplc="7D9C5F1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146C2D71"/>
    <w:multiLevelType w:val="hybridMultilevel"/>
    <w:tmpl w:val="EFBA5160"/>
    <w:lvl w:ilvl="0" w:tplc="0082EF2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1498447B"/>
    <w:multiLevelType w:val="hybridMultilevel"/>
    <w:tmpl w:val="88F49A6C"/>
    <w:lvl w:ilvl="0" w:tplc="E2C410BE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31">
    <w:nsid w:val="15272E13"/>
    <w:multiLevelType w:val="hybridMultilevel"/>
    <w:tmpl w:val="013E010A"/>
    <w:lvl w:ilvl="0" w:tplc="81CE5CD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153E329B"/>
    <w:multiLevelType w:val="hybridMultilevel"/>
    <w:tmpl w:val="7B56290A"/>
    <w:lvl w:ilvl="0" w:tplc="9BD0142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15FC0CB7"/>
    <w:multiLevelType w:val="hybridMultilevel"/>
    <w:tmpl w:val="B8F06F26"/>
    <w:lvl w:ilvl="0" w:tplc="311EB420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34">
    <w:nsid w:val="161E2221"/>
    <w:multiLevelType w:val="hybridMultilevel"/>
    <w:tmpl w:val="EB2A4148"/>
    <w:lvl w:ilvl="0" w:tplc="96223606">
      <w:start w:val="1"/>
      <w:numFmt w:val="decimal"/>
      <w:lvlText w:val="%1-"/>
      <w:lvlJc w:val="left"/>
      <w:pPr>
        <w:ind w:left="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45" w:hanging="360"/>
      </w:pPr>
    </w:lvl>
    <w:lvl w:ilvl="2" w:tplc="0409001B" w:tentative="1">
      <w:start w:val="1"/>
      <w:numFmt w:val="lowerRoman"/>
      <w:lvlText w:val="%3."/>
      <w:lvlJc w:val="right"/>
      <w:pPr>
        <w:ind w:left="1465" w:hanging="180"/>
      </w:pPr>
    </w:lvl>
    <w:lvl w:ilvl="3" w:tplc="0409000F" w:tentative="1">
      <w:start w:val="1"/>
      <w:numFmt w:val="decimal"/>
      <w:lvlText w:val="%4."/>
      <w:lvlJc w:val="left"/>
      <w:pPr>
        <w:ind w:left="2185" w:hanging="360"/>
      </w:pPr>
    </w:lvl>
    <w:lvl w:ilvl="4" w:tplc="04090019" w:tentative="1">
      <w:start w:val="1"/>
      <w:numFmt w:val="lowerLetter"/>
      <w:lvlText w:val="%5."/>
      <w:lvlJc w:val="left"/>
      <w:pPr>
        <w:ind w:left="2905" w:hanging="360"/>
      </w:pPr>
    </w:lvl>
    <w:lvl w:ilvl="5" w:tplc="0409001B" w:tentative="1">
      <w:start w:val="1"/>
      <w:numFmt w:val="lowerRoman"/>
      <w:lvlText w:val="%6."/>
      <w:lvlJc w:val="right"/>
      <w:pPr>
        <w:ind w:left="3625" w:hanging="180"/>
      </w:pPr>
    </w:lvl>
    <w:lvl w:ilvl="6" w:tplc="0409000F" w:tentative="1">
      <w:start w:val="1"/>
      <w:numFmt w:val="decimal"/>
      <w:lvlText w:val="%7."/>
      <w:lvlJc w:val="left"/>
      <w:pPr>
        <w:ind w:left="4345" w:hanging="360"/>
      </w:pPr>
    </w:lvl>
    <w:lvl w:ilvl="7" w:tplc="04090019" w:tentative="1">
      <w:start w:val="1"/>
      <w:numFmt w:val="lowerLetter"/>
      <w:lvlText w:val="%8."/>
      <w:lvlJc w:val="left"/>
      <w:pPr>
        <w:ind w:left="5065" w:hanging="360"/>
      </w:pPr>
    </w:lvl>
    <w:lvl w:ilvl="8" w:tplc="0409001B" w:tentative="1">
      <w:start w:val="1"/>
      <w:numFmt w:val="lowerRoman"/>
      <w:lvlText w:val="%9."/>
      <w:lvlJc w:val="right"/>
      <w:pPr>
        <w:ind w:left="5785" w:hanging="180"/>
      </w:pPr>
    </w:lvl>
  </w:abstractNum>
  <w:abstractNum w:abstractNumId="35">
    <w:nsid w:val="16706904"/>
    <w:multiLevelType w:val="hybridMultilevel"/>
    <w:tmpl w:val="1FCE8400"/>
    <w:lvl w:ilvl="0" w:tplc="7B0AAF14">
      <w:start w:val="1"/>
      <w:numFmt w:val="decimal"/>
      <w:lvlText w:val="%1-"/>
      <w:lvlJc w:val="left"/>
      <w:pPr>
        <w:ind w:left="3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8" w:hanging="360"/>
      </w:pPr>
    </w:lvl>
    <w:lvl w:ilvl="2" w:tplc="0409001B" w:tentative="1">
      <w:start w:val="1"/>
      <w:numFmt w:val="lowerRoman"/>
      <w:lvlText w:val="%3."/>
      <w:lvlJc w:val="right"/>
      <w:pPr>
        <w:ind w:left="1748" w:hanging="180"/>
      </w:pPr>
    </w:lvl>
    <w:lvl w:ilvl="3" w:tplc="0409000F" w:tentative="1">
      <w:start w:val="1"/>
      <w:numFmt w:val="decimal"/>
      <w:lvlText w:val="%4."/>
      <w:lvlJc w:val="left"/>
      <w:pPr>
        <w:ind w:left="2468" w:hanging="360"/>
      </w:pPr>
    </w:lvl>
    <w:lvl w:ilvl="4" w:tplc="04090019" w:tentative="1">
      <w:start w:val="1"/>
      <w:numFmt w:val="lowerLetter"/>
      <w:lvlText w:val="%5."/>
      <w:lvlJc w:val="left"/>
      <w:pPr>
        <w:ind w:left="3188" w:hanging="360"/>
      </w:pPr>
    </w:lvl>
    <w:lvl w:ilvl="5" w:tplc="0409001B" w:tentative="1">
      <w:start w:val="1"/>
      <w:numFmt w:val="lowerRoman"/>
      <w:lvlText w:val="%6."/>
      <w:lvlJc w:val="right"/>
      <w:pPr>
        <w:ind w:left="3908" w:hanging="180"/>
      </w:pPr>
    </w:lvl>
    <w:lvl w:ilvl="6" w:tplc="0409000F" w:tentative="1">
      <w:start w:val="1"/>
      <w:numFmt w:val="decimal"/>
      <w:lvlText w:val="%7."/>
      <w:lvlJc w:val="left"/>
      <w:pPr>
        <w:ind w:left="4628" w:hanging="360"/>
      </w:pPr>
    </w:lvl>
    <w:lvl w:ilvl="7" w:tplc="04090019" w:tentative="1">
      <w:start w:val="1"/>
      <w:numFmt w:val="lowerLetter"/>
      <w:lvlText w:val="%8."/>
      <w:lvlJc w:val="left"/>
      <w:pPr>
        <w:ind w:left="5348" w:hanging="360"/>
      </w:pPr>
    </w:lvl>
    <w:lvl w:ilvl="8" w:tplc="0409001B" w:tentative="1">
      <w:start w:val="1"/>
      <w:numFmt w:val="lowerRoman"/>
      <w:lvlText w:val="%9."/>
      <w:lvlJc w:val="right"/>
      <w:pPr>
        <w:ind w:left="6068" w:hanging="180"/>
      </w:pPr>
    </w:lvl>
  </w:abstractNum>
  <w:abstractNum w:abstractNumId="36">
    <w:nsid w:val="16C82BCB"/>
    <w:multiLevelType w:val="hybridMultilevel"/>
    <w:tmpl w:val="F35A565E"/>
    <w:lvl w:ilvl="0" w:tplc="0262A13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175A1AB5"/>
    <w:multiLevelType w:val="hybridMultilevel"/>
    <w:tmpl w:val="3E826D6C"/>
    <w:lvl w:ilvl="0" w:tplc="854084C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1A520127"/>
    <w:multiLevelType w:val="hybridMultilevel"/>
    <w:tmpl w:val="12A6CE46"/>
    <w:lvl w:ilvl="0" w:tplc="37A28E2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1B37403F"/>
    <w:multiLevelType w:val="hybridMultilevel"/>
    <w:tmpl w:val="7B1C7AE6"/>
    <w:lvl w:ilvl="0" w:tplc="A27860F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1BFD7DF5"/>
    <w:multiLevelType w:val="hybridMultilevel"/>
    <w:tmpl w:val="BB08BD2C"/>
    <w:lvl w:ilvl="0" w:tplc="70B43A2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1D3A67E6"/>
    <w:multiLevelType w:val="hybridMultilevel"/>
    <w:tmpl w:val="D9C02226"/>
    <w:lvl w:ilvl="0" w:tplc="149E77A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1E6F3E38"/>
    <w:multiLevelType w:val="hybridMultilevel"/>
    <w:tmpl w:val="3E84CFFC"/>
    <w:lvl w:ilvl="0" w:tplc="0918556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1EC639A6"/>
    <w:multiLevelType w:val="hybridMultilevel"/>
    <w:tmpl w:val="D63C5614"/>
    <w:lvl w:ilvl="0" w:tplc="40A09E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1F064F7F"/>
    <w:multiLevelType w:val="hybridMultilevel"/>
    <w:tmpl w:val="B09CDD66"/>
    <w:lvl w:ilvl="0" w:tplc="116230C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21A15CBC"/>
    <w:multiLevelType w:val="hybridMultilevel"/>
    <w:tmpl w:val="E42280A0"/>
    <w:lvl w:ilvl="0" w:tplc="4C50030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22821D46"/>
    <w:multiLevelType w:val="hybridMultilevel"/>
    <w:tmpl w:val="0E94B214"/>
    <w:lvl w:ilvl="0" w:tplc="A126CF6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22A12C1B"/>
    <w:multiLevelType w:val="hybridMultilevel"/>
    <w:tmpl w:val="E4123A8E"/>
    <w:lvl w:ilvl="0" w:tplc="7DBAE6B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22A302CE"/>
    <w:multiLevelType w:val="hybridMultilevel"/>
    <w:tmpl w:val="67521238"/>
    <w:lvl w:ilvl="0" w:tplc="3710E3F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22AD0281"/>
    <w:multiLevelType w:val="hybridMultilevel"/>
    <w:tmpl w:val="C0700472"/>
    <w:lvl w:ilvl="0" w:tplc="1B806E2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244E08CA"/>
    <w:multiLevelType w:val="hybridMultilevel"/>
    <w:tmpl w:val="7B4A2F8C"/>
    <w:lvl w:ilvl="0" w:tplc="EC90DD3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24B14B1E"/>
    <w:multiLevelType w:val="hybridMultilevel"/>
    <w:tmpl w:val="AFB66D14"/>
    <w:lvl w:ilvl="0" w:tplc="6F00AB6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24CF5250"/>
    <w:multiLevelType w:val="hybridMultilevel"/>
    <w:tmpl w:val="E1E0DCC6"/>
    <w:lvl w:ilvl="0" w:tplc="2814063E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53">
    <w:nsid w:val="25B973BD"/>
    <w:multiLevelType w:val="hybridMultilevel"/>
    <w:tmpl w:val="2F3EA4AE"/>
    <w:lvl w:ilvl="0" w:tplc="3C6A431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27621D6E"/>
    <w:multiLevelType w:val="hybridMultilevel"/>
    <w:tmpl w:val="4CDE2E0C"/>
    <w:lvl w:ilvl="0" w:tplc="B14EB4E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27C311E3"/>
    <w:multiLevelType w:val="hybridMultilevel"/>
    <w:tmpl w:val="D354B7A4"/>
    <w:lvl w:ilvl="0" w:tplc="4476CB9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28D41164"/>
    <w:multiLevelType w:val="hybridMultilevel"/>
    <w:tmpl w:val="1668EE9E"/>
    <w:lvl w:ilvl="0" w:tplc="EFA0949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290C7A76"/>
    <w:multiLevelType w:val="hybridMultilevel"/>
    <w:tmpl w:val="DFB6E380"/>
    <w:lvl w:ilvl="0" w:tplc="E20EB15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>
    <w:nsid w:val="29747F2B"/>
    <w:multiLevelType w:val="hybridMultilevel"/>
    <w:tmpl w:val="2DCAFAB0"/>
    <w:lvl w:ilvl="0" w:tplc="2C263AB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29793FFD"/>
    <w:multiLevelType w:val="hybridMultilevel"/>
    <w:tmpl w:val="07DCD6F6"/>
    <w:lvl w:ilvl="0" w:tplc="81E8280E">
      <w:start w:val="1"/>
      <w:numFmt w:val="decimal"/>
      <w:lvlText w:val="%1-"/>
      <w:lvlJc w:val="left"/>
      <w:pPr>
        <w:ind w:left="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45" w:hanging="360"/>
      </w:pPr>
    </w:lvl>
    <w:lvl w:ilvl="2" w:tplc="0409001B" w:tentative="1">
      <w:start w:val="1"/>
      <w:numFmt w:val="lowerRoman"/>
      <w:lvlText w:val="%3."/>
      <w:lvlJc w:val="right"/>
      <w:pPr>
        <w:ind w:left="1465" w:hanging="180"/>
      </w:pPr>
    </w:lvl>
    <w:lvl w:ilvl="3" w:tplc="0409000F" w:tentative="1">
      <w:start w:val="1"/>
      <w:numFmt w:val="decimal"/>
      <w:lvlText w:val="%4."/>
      <w:lvlJc w:val="left"/>
      <w:pPr>
        <w:ind w:left="2185" w:hanging="360"/>
      </w:pPr>
    </w:lvl>
    <w:lvl w:ilvl="4" w:tplc="04090019" w:tentative="1">
      <w:start w:val="1"/>
      <w:numFmt w:val="lowerLetter"/>
      <w:lvlText w:val="%5."/>
      <w:lvlJc w:val="left"/>
      <w:pPr>
        <w:ind w:left="2905" w:hanging="360"/>
      </w:pPr>
    </w:lvl>
    <w:lvl w:ilvl="5" w:tplc="0409001B" w:tentative="1">
      <w:start w:val="1"/>
      <w:numFmt w:val="lowerRoman"/>
      <w:lvlText w:val="%6."/>
      <w:lvlJc w:val="right"/>
      <w:pPr>
        <w:ind w:left="3625" w:hanging="180"/>
      </w:pPr>
    </w:lvl>
    <w:lvl w:ilvl="6" w:tplc="0409000F" w:tentative="1">
      <w:start w:val="1"/>
      <w:numFmt w:val="decimal"/>
      <w:lvlText w:val="%7."/>
      <w:lvlJc w:val="left"/>
      <w:pPr>
        <w:ind w:left="4345" w:hanging="360"/>
      </w:pPr>
    </w:lvl>
    <w:lvl w:ilvl="7" w:tplc="04090019" w:tentative="1">
      <w:start w:val="1"/>
      <w:numFmt w:val="lowerLetter"/>
      <w:lvlText w:val="%8."/>
      <w:lvlJc w:val="left"/>
      <w:pPr>
        <w:ind w:left="5065" w:hanging="360"/>
      </w:pPr>
    </w:lvl>
    <w:lvl w:ilvl="8" w:tplc="0409001B" w:tentative="1">
      <w:start w:val="1"/>
      <w:numFmt w:val="lowerRoman"/>
      <w:lvlText w:val="%9."/>
      <w:lvlJc w:val="right"/>
      <w:pPr>
        <w:ind w:left="5785" w:hanging="180"/>
      </w:pPr>
    </w:lvl>
  </w:abstractNum>
  <w:abstractNum w:abstractNumId="60">
    <w:nsid w:val="29B9617A"/>
    <w:multiLevelType w:val="hybridMultilevel"/>
    <w:tmpl w:val="F6887CAE"/>
    <w:lvl w:ilvl="0" w:tplc="3AC4D72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29E56295"/>
    <w:multiLevelType w:val="hybridMultilevel"/>
    <w:tmpl w:val="B1C41D92"/>
    <w:lvl w:ilvl="0" w:tplc="4BD8EFF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2B341E11"/>
    <w:multiLevelType w:val="hybridMultilevel"/>
    <w:tmpl w:val="2FC4ED24"/>
    <w:lvl w:ilvl="0" w:tplc="0D9EEB8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2B604C86"/>
    <w:multiLevelType w:val="hybridMultilevel"/>
    <w:tmpl w:val="1E66A99E"/>
    <w:lvl w:ilvl="0" w:tplc="F3A8FDA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2C6016C6"/>
    <w:multiLevelType w:val="hybridMultilevel"/>
    <w:tmpl w:val="025A944A"/>
    <w:lvl w:ilvl="0" w:tplc="89DE86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2CE227A1"/>
    <w:multiLevelType w:val="hybridMultilevel"/>
    <w:tmpl w:val="1270C1CC"/>
    <w:lvl w:ilvl="0" w:tplc="35B00F3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2DAD7F64"/>
    <w:multiLevelType w:val="hybridMultilevel"/>
    <w:tmpl w:val="D1E6ED94"/>
    <w:lvl w:ilvl="0" w:tplc="8722C818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67">
    <w:nsid w:val="2DE61D10"/>
    <w:multiLevelType w:val="hybridMultilevel"/>
    <w:tmpl w:val="0616BB56"/>
    <w:lvl w:ilvl="0" w:tplc="7024990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2EF47501"/>
    <w:multiLevelType w:val="hybridMultilevel"/>
    <w:tmpl w:val="72D27DEA"/>
    <w:lvl w:ilvl="0" w:tplc="87AC33A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>
    <w:nsid w:val="30380211"/>
    <w:multiLevelType w:val="hybridMultilevel"/>
    <w:tmpl w:val="9B60280E"/>
    <w:lvl w:ilvl="0" w:tplc="A7AC0254">
      <w:start w:val="1"/>
      <w:numFmt w:val="decimal"/>
      <w:lvlText w:val="%1-"/>
      <w:lvlJc w:val="left"/>
      <w:pPr>
        <w:ind w:left="-1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18" w:hanging="360"/>
      </w:pPr>
    </w:lvl>
    <w:lvl w:ilvl="2" w:tplc="0409001B" w:tentative="1">
      <w:start w:val="1"/>
      <w:numFmt w:val="lowerRoman"/>
      <w:lvlText w:val="%3."/>
      <w:lvlJc w:val="right"/>
      <w:pPr>
        <w:ind w:left="1338" w:hanging="180"/>
      </w:pPr>
    </w:lvl>
    <w:lvl w:ilvl="3" w:tplc="0409000F" w:tentative="1">
      <w:start w:val="1"/>
      <w:numFmt w:val="decimal"/>
      <w:lvlText w:val="%4."/>
      <w:lvlJc w:val="left"/>
      <w:pPr>
        <w:ind w:left="2058" w:hanging="360"/>
      </w:pPr>
    </w:lvl>
    <w:lvl w:ilvl="4" w:tplc="04090019" w:tentative="1">
      <w:start w:val="1"/>
      <w:numFmt w:val="lowerLetter"/>
      <w:lvlText w:val="%5."/>
      <w:lvlJc w:val="left"/>
      <w:pPr>
        <w:ind w:left="2778" w:hanging="360"/>
      </w:pPr>
    </w:lvl>
    <w:lvl w:ilvl="5" w:tplc="0409001B" w:tentative="1">
      <w:start w:val="1"/>
      <w:numFmt w:val="lowerRoman"/>
      <w:lvlText w:val="%6."/>
      <w:lvlJc w:val="right"/>
      <w:pPr>
        <w:ind w:left="3498" w:hanging="180"/>
      </w:pPr>
    </w:lvl>
    <w:lvl w:ilvl="6" w:tplc="0409000F" w:tentative="1">
      <w:start w:val="1"/>
      <w:numFmt w:val="decimal"/>
      <w:lvlText w:val="%7."/>
      <w:lvlJc w:val="left"/>
      <w:pPr>
        <w:ind w:left="4218" w:hanging="360"/>
      </w:pPr>
    </w:lvl>
    <w:lvl w:ilvl="7" w:tplc="04090019" w:tentative="1">
      <w:start w:val="1"/>
      <w:numFmt w:val="lowerLetter"/>
      <w:lvlText w:val="%8."/>
      <w:lvlJc w:val="left"/>
      <w:pPr>
        <w:ind w:left="4938" w:hanging="360"/>
      </w:pPr>
    </w:lvl>
    <w:lvl w:ilvl="8" w:tplc="0409001B" w:tentative="1">
      <w:start w:val="1"/>
      <w:numFmt w:val="lowerRoman"/>
      <w:lvlText w:val="%9."/>
      <w:lvlJc w:val="right"/>
      <w:pPr>
        <w:ind w:left="5658" w:hanging="180"/>
      </w:pPr>
    </w:lvl>
  </w:abstractNum>
  <w:abstractNum w:abstractNumId="70">
    <w:nsid w:val="30A01C0B"/>
    <w:multiLevelType w:val="hybridMultilevel"/>
    <w:tmpl w:val="ED961B9A"/>
    <w:lvl w:ilvl="0" w:tplc="B6AC8DB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>
    <w:nsid w:val="32B87269"/>
    <w:multiLevelType w:val="hybridMultilevel"/>
    <w:tmpl w:val="2F82E3E6"/>
    <w:lvl w:ilvl="0" w:tplc="D5968FC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339635DF"/>
    <w:multiLevelType w:val="hybridMultilevel"/>
    <w:tmpl w:val="7D8C04A4"/>
    <w:lvl w:ilvl="0" w:tplc="028064B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34666EA2"/>
    <w:multiLevelType w:val="hybridMultilevel"/>
    <w:tmpl w:val="81143D72"/>
    <w:lvl w:ilvl="0" w:tplc="3E48AF4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3481719D"/>
    <w:multiLevelType w:val="hybridMultilevel"/>
    <w:tmpl w:val="F42853F2"/>
    <w:lvl w:ilvl="0" w:tplc="F3DCF4E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3495768E"/>
    <w:multiLevelType w:val="hybridMultilevel"/>
    <w:tmpl w:val="6ACA5EEC"/>
    <w:lvl w:ilvl="0" w:tplc="215C529A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6">
    <w:nsid w:val="34C53738"/>
    <w:multiLevelType w:val="hybridMultilevel"/>
    <w:tmpl w:val="0CBA86FC"/>
    <w:lvl w:ilvl="0" w:tplc="E0220C08">
      <w:start w:val="1"/>
      <w:numFmt w:val="decimal"/>
      <w:lvlText w:val="%1-"/>
      <w:lvlJc w:val="left"/>
      <w:pPr>
        <w:ind w:left="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45" w:hanging="360"/>
      </w:pPr>
    </w:lvl>
    <w:lvl w:ilvl="2" w:tplc="0409001B" w:tentative="1">
      <w:start w:val="1"/>
      <w:numFmt w:val="lowerRoman"/>
      <w:lvlText w:val="%3."/>
      <w:lvlJc w:val="right"/>
      <w:pPr>
        <w:ind w:left="1465" w:hanging="180"/>
      </w:pPr>
    </w:lvl>
    <w:lvl w:ilvl="3" w:tplc="0409000F" w:tentative="1">
      <w:start w:val="1"/>
      <w:numFmt w:val="decimal"/>
      <w:lvlText w:val="%4."/>
      <w:lvlJc w:val="left"/>
      <w:pPr>
        <w:ind w:left="2185" w:hanging="360"/>
      </w:pPr>
    </w:lvl>
    <w:lvl w:ilvl="4" w:tplc="04090019" w:tentative="1">
      <w:start w:val="1"/>
      <w:numFmt w:val="lowerLetter"/>
      <w:lvlText w:val="%5."/>
      <w:lvlJc w:val="left"/>
      <w:pPr>
        <w:ind w:left="2905" w:hanging="360"/>
      </w:pPr>
    </w:lvl>
    <w:lvl w:ilvl="5" w:tplc="0409001B" w:tentative="1">
      <w:start w:val="1"/>
      <w:numFmt w:val="lowerRoman"/>
      <w:lvlText w:val="%6."/>
      <w:lvlJc w:val="right"/>
      <w:pPr>
        <w:ind w:left="3625" w:hanging="180"/>
      </w:pPr>
    </w:lvl>
    <w:lvl w:ilvl="6" w:tplc="0409000F" w:tentative="1">
      <w:start w:val="1"/>
      <w:numFmt w:val="decimal"/>
      <w:lvlText w:val="%7."/>
      <w:lvlJc w:val="left"/>
      <w:pPr>
        <w:ind w:left="4345" w:hanging="360"/>
      </w:pPr>
    </w:lvl>
    <w:lvl w:ilvl="7" w:tplc="04090019" w:tentative="1">
      <w:start w:val="1"/>
      <w:numFmt w:val="lowerLetter"/>
      <w:lvlText w:val="%8."/>
      <w:lvlJc w:val="left"/>
      <w:pPr>
        <w:ind w:left="5065" w:hanging="360"/>
      </w:pPr>
    </w:lvl>
    <w:lvl w:ilvl="8" w:tplc="0409001B" w:tentative="1">
      <w:start w:val="1"/>
      <w:numFmt w:val="lowerRoman"/>
      <w:lvlText w:val="%9."/>
      <w:lvlJc w:val="right"/>
      <w:pPr>
        <w:ind w:left="5785" w:hanging="180"/>
      </w:pPr>
    </w:lvl>
  </w:abstractNum>
  <w:abstractNum w:abstractNumId="77">
    <w:nsid w:val="34D04D04"/>
    <w:multiLevelType w:val="hybridMultilevel"/>
    <w:tmpl w:val="15B876D0"/>
    <w:lvl w:ilvl="0" w:tplc="56EE7690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8">
    <w:nsid w:val="34F56C28"/>
    <w:multiLevelType w:val="hybridMultilevel"/>
    <w:tmpl w:val="CF9659D2"/>
    <w:lvl w:ilvl="0" w:tplc="FEA6C15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3524685D"/>
    <w:multiLevelType w:val="hybridMultilevel"/>
    <w:tmpl w:val="5BCC1672"/>
    <w:lvl w:ilvl="0" w:tplc="AE0CAB3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>
    <w:nsid w:val="35AA07A0"/>
    <w:multiLevelType w:val="hybridMultilevel"/>
    <w:tmpl w:val="1E3AE772"/>
    <w:lvl w:ilvl="0" w:tplc="1D50DEBA">
      <w:start w:val="1"/>
      <w:numFmt w:val="decimal"/>
      <w:lvlText w:val="%1-"/>
      <w:lvlJc w:val="left"/>
      <w:pPr>
        <w:ind w:left="3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81">
    <w:nsid w:val="38221EC2"/>
    <w:multiLevelType w:val="hybridMultilevel"/>
    <w:tmpl w:val="72628BBE"/>
    <w:lvl w:ilvl="0" w:tplc="010811D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>
    <w:nsid w:val="38EB449B"/>
    <w:multiLevelType w:val="hybridMultilevel"/>
    <w:tmpl w:val="8DC678FE"/>
    <w:lvl w:ilvl="0" w:tplc="43E8859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39052876"/>
    <w:multiLevelType w:val="hybridMultilevel"/>
    <w:tmpl w:val="E43EA1D6"/>
    <w:lvl w:ilvl="0" w:tplc="5BBCC1E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>
    <w:nsid w:val="39110E02"/>
    <w:multiLevelType w:val="hybridMultilevel"/>
    <w:tmpl w:val="D67CFD92"/>
    <w:lvl w:ilvl="0" w:tplc="2C949ADE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5">
    <w:nsid w:val="3A726E5C"/>
    <w:multiLevelType w:val="hybridMultilevel"/>
    <w:tmpl w:val="28D8350C"/>
    <w:lvl w:ilvl="0" w:tplc="24B0C11E">
      <w:start w:val="1"/>
      <w:numFmt w:val="decimal"/>
      <w:lvlText w:val="%1-"/>
      <w:lvlJc w:val="left"/>
      <w:pPr>
        <w:ind w:left="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45" w:hanging="360"/>
      </w:pPr>
    </w:lvl>
    <w:lvl w:ilvl="2" w:tplc="0409001B" w:tentative="1">
      <w:start w:val="1"/>
      <w:numFmt w:val="lowerRoman"/>
      <w:lvlText w:val="%3."/>
      <w:lvlJc w:val="right"/>
      <w:pPr>
        <w:ind w:left="1465" w:hanging="180"/>
      </w:pPr>
    </w:lvl>
    <w:lvl w:ilvl="3" w:tplc="0409000F" w:tentative="1">
      <w:start w:val="1"/>
      <w:numFmt w:val="decimal"/>
      <w:lvlText w:val="%4."/>
      <w:lvlJc w:val="left"/>
      <w:pPr>
        <w:ind w:left="2185" w:hanging="360"/>
      </w:pPr>
    </w:lvl>
    <w:lvl w:ilvl="4" w:tplc="04090019" w:tentative="1">
      <w:start w:val="1"/>
      <w:numFmt w:val="lowerLetter"/>
      <w:lvlText w:val="%5."/>
      <w:lvlJc w:val="left"/>
      <w:pPr>
        <w:ind w:left="2905" w:hanging="360"/>
      </w:pPr>
    </w:lvl>
    <w:lvl w:ilvl="5" w:tplc="0409001B" w:tentative="1">
      <w:start w:val="1"/>
      <w:numFmt w:val="lowerRoman"/>
      <w:lvlText w:val="%6."/>
      <w:lvlJc w:val="right"/>
      <w:pPr>
        <w:ind w:left="3625" w:hanging="180"/>
      </w:pPr>
    </w:lvl>
    <w:lvl w:ilvl="6" w:tplc="0409000F" w:tentative="1">
      <w:start w:val="1"/>
      <w:numFmt w:val="decimal"/>
      <w:lvlText w:val="%7."/>
      <w:lvlJc w:val="left"/>
      <w:pPr>
        <w:ind w:left="4345" w:hanging="360"/>
      </w:pPr>
    </w:lvl>
    <w:lvl w:ilvl="7" w:tplc="04090019" w:tentative="1">
      <w:start w:val="1"/>
      <w:numFmt w:val="lowerLetter"/>
      <w:lvlText w:val="%8."/>
      <w:lvlJc w:val="left"/>
      <w:pPr>
        <w:ind w:left="5065" w:hanging="360"/>
      </w:pPr>
    </w:lvl>
    <w:lvl w:ilvl="8" w:tplc="0409001B" w:tentative="1">
      <w:start w:val="1"/>
      <w:numFmt w:val="lowerRoman"/>
      <w:lvlText w:val="%9."/>
      <w:lvlJc w:val="right"/>
      <w:pPr>
        <w:ind w:left="5785" w:hanging="180"/>
      </w:pPr>
    </w:lvl>
  </w:abstractNum>
  <w:abstractNum w:abstractNumId="86">
    <w:nsid w:val="3AE80D1C"/>
    <w:multiLevelType w:val="hybridMultilevel"/>
    <w:tmpl w:val="7F545EE0"/>
    <w:lvl w:ilvl="0" w:tplc="269C9B76">
      <w:start w:val="1"/>
      <w:numFmt w:val="decimal"/>
      <w:lvlText w:val="%1-"/>
      <w:lvlJc w:val="left"/>
      <w:pPr>
        <w:ind w:left="-2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1" w:hanging="360"/>
      </w:pPr>
    </w:lvl>
    <w:lvl w:ilvl="2" w:tplc="0409001B" w:tentative="1">
      <w:start w:val="1"/>
      <w:numFmt w:val="lowerRoman"/>
      <w:lvlText w:val="%3."/>
      <w:lvlJc w:val="right"/>
      <w:pPr>
        <w:ind w:left="1181" w:hanging="180"/>
      </w:pPr>
    </w:lvl>
    <w:lvl w:ilvl="3" w:tplc="0409000F" w:tentative="1">
      <w:start w:val="1"/>
      <w:numFmt w:val="decimal"/>
      <w:lvlText w:val="%4."/>
      <w:lvlJc w:val="left"/>
      <w:pPr>
        <w:ind w:left="1901" w:hanging="360"/>
      </w:pPr>
    </w:lvl>
    <w:lvl w:ilvl="4" w:tplc="04090019" w:tentative="1">
      <w:start w:val="1"/>
      <w:numFmt w:val="lowerLetter"/>
      <w:lvlText w:val="%5."/>
      <w:lvlJc w:val="left"/>
      <w:pPr>
        <w:ind w:left="2621" w:hanging="360"/>
      </w:pPr>
    </w:lvl>
    <w:lvl w:ilvl="5" w:tplc="0409001B" w:tentative="1">
      <w:start w:val="1"/>
      <w:numFmt w:val="lowerRoman"/>
      <w:lvlText w:val="%6."/>
      <w:lvlJc w:val="right"/>
      <w:pPr>
        <w:ind w:left="3341" w:hanging="180"/>
      </w:pPr>
    </w:lvl>
    <w:lvl w:ilvl="6" w:tplc="0409000F" w:tentative="1">
      <w:start w:val="1"/>
      <w:numFmt w:val="decimal"/>
      <w:lvlText w:val="%7."/>
      <w:lvlJc w:val="left"/>
      <w:pPr>
        <w:ind w:left="4061" w:hanging="360"/>
      </w:pPr>
    </w:lvl>
    <w:lvl w:ilvl="7" w:tplc="04090019" w:tentative="1">
      <w:start w:val="1"/>
      <w:numFmt w:val="lowerLetter"/>
      <w:lvlText w:val="%8."/>
      <w:lvlJc w:val="left"/>
      <w:pPr>
        <w:ind w:left="4781" w:hanging="360"/>
      </w:pPr>
    </w:lvl>
    <w:lvl w:ilvl="8" w:tplc="0409001B" w:tentative="1">
      <w:start w:val="1"/>
      <w:numFmt w:val="lowerRoman"/>
      <w:lvlText w:val="%9."/>
      <w:lvlJc w:val="right"/>
      <w:pPr>
        <w:ind w:left="5501" w:hanging="180"/>
      </w:pPr>
    </w:lvl>
  </w:abstractNum>
  <w:abstractNum w:abstractNumId="87">
    <w:nsid w:val="3B57487D"/>
    <w:multiLevelType w:val="hybridMultilevel"/>
    <w:tmpl w:val="F414662E"/>
    <w:lvl w:ilvl="0" w:tplc="544663B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>
    <w:nsid w:val="3C1775D3"/>
    <w:multiLevelType w:val="hybridMultilevel"/>
    <w:tmpl w:val="19649430"/>
    <w:lvl w:ilvl="0" w:tplc="0C9897EE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89">
    <w:nsid w:val="3C566271"/>
    <w:multiLevelType w:val="hybridMultilevel"/>
    <w:tmpl w:val="C6A4F45A"/>
    <w:lvl w:ilvl="0" w:tplc="7D8E57C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3C7F1B36"/>
    <w:multiLevelType w:val="hybridMultilevel"/>
    <w:tmpl w:val="B5C602C2"/>
    <w:lvl w:ilvl="0" w:tplc="DEEA591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>
    <w:nsid w:val="3D383CF3"/>
    <w:multiLevelType w:val="hybridMultilevel"/>
    <w:tmpl w:val="81E0F04E"/>
    <w:lvl w:ilvl="0" w:tplc="25E6375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>
    <w:nsid w:val="3E271A76"/>
    <w:multiLevelType w:val="hybridMultilevel"/>
    <w:tmpl w:val="EB1C3EAA"/>
    <w:lvl w:ilvl="0" w:tplc="B7E6A2A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>
    <w:nsid w:val="3E546D83"/>
    <w:multiLevelType w:val="hybridMultilevel"/>
    <w:tmpl w:val="44E45732"/>
    <w:lvl w:ilvl="0" w:tplc="76B8D782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94">
    <w:nsid w:val="3F142E74"/>
    <w:multiLevelType w:val="hybridMultilevel"/>
    <w:tmpl w:val="C6A08CE0"/>
    <w:lvl w:ilvl="0" w:tplc="F9A84CE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3FBE1067"/>
    <w:multiLevelType w:val="hybridMultilevel"/>
    <w:tmpl w:val="3CD8BAE2"/>
    <w:lvl w:ilvl="0" w:tplc="523422C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>
    <w:nsid w:val="40221762"/>
    <w:multiLevelType w:val="hybridMultilevel"/>
    <w:tmpl w:val="A4C21682"/>
    <w:lvl w:ilvl="0" w:tplc="CB78475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>
    <w:nsid w:val="40E00B6C"/>
    <w:multiLevelType w:val="hybridMultilevel"/>
    <w:tmpl w:val="506CC048"/>
    <w:lvl w:ilvl="0" w:tplc="C86EDBE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>
    <w:nsid w:val="42B42CA2"/>
    <w:multiLevelType w:val="hybridMultilevel"/>
    <w:tmpl w:val="548A9956"/>
    <w:lvl w:ilvl="0" w:tplc="4AD2CFE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87" w:hanging="360"/>
      </w:pPr>
    </w:lvl>
    <w:lvl w:ilvl="2" w:tplc="0409001B" w:tentative="1">
      <w:start w:val="1"/>
      <w:numFmt w:val="lowerRoman"/>
      <w:lvlText w:val="%3."/>
      <w:lvlJc w:val="right"/>
      <w:pPr>
        <w:ind w:left="1607" w:hanging="180"/>
      </w:pPr>
    </w:lvl>
    <w:lvl w:ilvl="3" w:tplc="0409000F" w:tentative="1">
      <w:start w:val="1"/>
      <w:numFmt w:val="decimal"/>
      <w:lvlText w:val="%4."/>
      <w:lvlJc w:val="left"/>
      <w:pPr>
        <w:ind w:left="2327" w:hanging="360"/>
      </w:pPr>
    </w:lvl>
    <w:lvl w:ilvl="4" w:tplc="04090019" w:tentative="1">
      <w:start w:val="1"/>
      <w:numFmt w:val="lowerLetter"/>
      <w:lvlText w:val="%5."/>
      <w:lvlJc w:val="left"/>
      <w:pPr>
        <w:ind w:left="3047" w:hanging="360"/>
      </w:pPr>
    </w:lvl>
    <w:lvl w:ilvl="5" w:tplc="0409001B" w:tentative="1">
      <w:start w:val="1"/>
      <w:numFmt w:val="lowerRoman"/>
      <w:lvlText w:val="%6."/>
      <w:lvlJc w:val="right"/>
      <w:pPr>
        <w:ind w:left="3767" w:hanging="180"/>
      </w:pPr>
    </w:lvl>
    <w:lvl w:ilvl="6" w:tplc="0409000F" w:tentative="1">
      <w:start w:val="1"/>
      <w:numFmt w:val="decimal"/>
      <w:lvlText w:val="%7."/>
      <w:lvlJc w:val="left"/>
      <w:pPr>
        <w:ind w:left="4487" w:hanging="360"/>
      </w:pPr>
    </w:lvl>
    <w:lvl w:ilvl="7" w:tplc="04090019" w:tentative="1">
      <w:start w:val="1"/>
      <w:numFmt w:val="lowerLetter"/>
      <w:lvlText w:val="%8."/>
      <w:lvlJc w:val="left"/>
      <w:pPr>
        <w:ind w:left="5207" w:hanging="360"/>
      </w:pPr>
    </w:lvl>
    <w:lvl w:ilvl="8" w:tplc="0409001B" w:tentative="1">
      <w:start w:val="1"/>
      <w:numFmt w:val="lowerRoman"/>
      <w:lvlText w:val="%9."/>
      <w:lvlJc w:val="right"/>
      <w:pPr>
        <w:ind w:left="5927" w:hanging="180"/>
      </w:pPr>
    </w:lvl>
  </w:abstractNum>
  <w:abstractNum w:abstractNumId="99">
    <w:nsid w:val="431D6111"/>
    <w:multiLevelType w:val="hybridMultilevel"/>
    <w:tmpl w:val="5A04DC12"/>
    <w:lvl w:ilvl="0" w:tplc="464AFF0E">
      <w:start w:val="1"/>
      <w:numFmt w:val="decimal"/>
      <w:lvlText w:val="%1-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>
    <w:nsid w:val="448610CF"/>
    <w:multiLevelType w:val="hybridMultilevel"/>
    <w:tmpl w:val="F3523456"/>
    <w:lvl w:ilvl="0" w:tplc="0FC69BF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>
    <w:nsid w:val="450E7D22"/>
    <w:multiLevelType w:val="hybridMultilevel"/>
    <w:tmpl w:val="A9B40A9E"/>
    <w:lvl w:ilvl="0" w:tplc="D7822F3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2">
    <w:nsid w:val="4A7C444B"/>
    <w:multiLevelType w:val="hybridMultilevel"/>
    <w:tmpl w:val="2FC01FD2"/>
    <w:lvl w:ilvl="0" w:tplc="9C70E84C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103">
    <w:nsid w:val="4AB7205A"/>
    <w:multiLevelType w:val="hybridMultilevel"/>
    <w:tmpl w:val="4E4662A6"/>
    <w:lvl w:ilvl="0" w:tplc="8812B376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104">
    <w:nsid w:val="4B1D6D0A"/>
    <w:multiLevelType w:val="hybridMultilevel"/>
    <w:tmpl w:val="A7DC3ABC"/>
    <w:lvl w:ilvl="0" w:tplc="E3F4C4A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4B5679CF"/>
    <w:multiLevelType w:val="hybridMultilevel"/>
    <w:tmpl w:val="B3F2FCFE"/>
    <w:lvl w:ilvl="0" w:tplc="F78AFA0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>
    <w:nsid w:val="4C6F0065"/>
    <w:multiLevelType w:val="hybridMultilevel"/>
    <w:tmpl w:val="81FE7FAC"/>
    <w:lvl w:ilvl="0" w:tplc="DAA43D9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>
    <w:nsid w:val="4C7C671E"/>
    <w:multiLevelType w:val="hybridMultilevel"/>
    <w:tmpl w:val="20F269AC"/>
    <w:lvl w:ilvl="0" w:tplc="B0C4F97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>
    <w:nsid w:val="4E1E1D4B"/>
    <w:multiLevelType w:val="hybridMultilevel"/>
    <w:tmpl w:val="04440E28"/>
    <w:lvl w:ilvl="0" w:tplc="91FC04B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4E2E774B"/>
    <w:multiLevelType w:val="hybridMultilevel"/>
    <w:tmpl w:val="1DBE58E8"/>
    <w:lvl w:ilvl="0" w:tplc="D792782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>
    <w:nsid w:val="4EB6684E"/>
    <w:multiLevelType w:val="hybridMultilevel"/>
    <w:tmpl w:val="9A507E94"/>
    <w:lvl w:ilvl="0" w:tplc="4FBA2B0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>
    <w:nsid w:val="4F2F7DEB"/>
    <w:multiLevelType w:val="hybridMultilevel"/>
    <w:tmpl w:val="7DC4356E"/>
    <w:lvl w:ilvl="0" w:tplc="A4B0A61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2">
    <w:nsid w:val="4FE9647E"/>
    <w:multiLevelType w:val="hybridMultilevel"/>
    <w:tmpl w:val="D30E3DC4"/>
    <w:lvl w:ilvl="0" w:tplc="B19E876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>
    <w:nsid w:val="50E65CEC"/>
    <w:multiLevelType w:val="hybridMultilevel"/>
    <w:tmpl w:val="A88C8676"/>
    <w:lvl w:ilvl="0" w:tplc="D3B0848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>
    <w:nsid w:val="515742A4"/>
    <w:multiLevelType w:val="hybridMultilevel"/>
    <w:tmpl w:val="2C3AFB9E"/>
    <w:lvl w:ilvl="0" w:tplc="44EC919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>
    <w:nsid w:val="51C82692"/>
    <w:multiLevelType w:val="hybridMultilevel"/>
    <w:tmpl w:val="6CEADE6C"/>
    <w:lvl w:ilvl="0" w:tplc="7944B1E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52420233"/>
    <w:multiLevelType w:val="hybridMultilevel"/>
    <w:tmpl w:val="99689998"/>
    <w:lvl w:ilvl="0" w:tplc="DB0C1E0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>
    <w:nsid w:val="5294367B"/>
    <w:multiLevelType w:val="hybridMultilevel"/>
    <w:tmpl w:val="03EE1EFA"/>
    <w:lvl w:ilvl="0" w:tplc="F2DEC19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8">
    <w:nsid w:val="52B12A57"/>
    <w:multiLevelType w:val="hybridMultilevel"/>
    <w:tmpl w:val="1F00AA46"/>
    <w:lvl w:ilvl="0" w:tplc="4426F85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9">
    <w:nsid w:val="52BD6330"/>
    <w:multiLevelType w:val="hybridMultilevel"/>
    <w:tmpl w:val="22100B4A"/>
    <w:lvl w:ilvl="0" w:tplc="8BB66F1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>
    <w:nsid w:val="52CE6FB3"/>
    <w:multiLevelType w:val="hybridMultilevel"/>
    <w:tmpl w:val="2622687A"/>
    <w:lvl w:ilvl="0" w:tplc="A2E6E79E">
      <w:start w:val="1"/>
      <w:numFmt w:val="decimal"/>
      <w:lvlText w:val="%1-"/>
      <w:lvlJc w:val="left"/>
      <w:pPr>
        <w:ind w:left="3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8" w:hanging="360"/>
      </w:pPr>
    </w:lvl>
    <w:lvl w:ilvl="2" w:tplc="0409001B" w:tentative="1">
      <w:start w:val="1"/>
      <w:numFmt w:val="lowerRoman"/>
      <w:lvlText w:val="%3."/>
      <w:lvlJc w:val="right"/>
      <w:pPr>
        <w:ind w:left="1748" w:hanging="180"/>
      </w:pPr>
    </w:lvl>
    <w:lvl w:ilvl="3" w:tplc="0409000F" w:tentative="1">
      <w:start w:val="1"/>
      <w:numFmt w:val="decimal"/>
      <w:lvlText w:val="%4."/>
      <w:lvlJc w:val="left"/>
      <w:pPr>
        <w:ind w:left="2468" w:hanging="360"/>
      </w:pPr>
    </w:lvl>
    <w:lvl w:ilvl="4" w:tplc="04090019" w:tentative="1">
      <w:start w:val="1"/>
      <w:numFmt w:val="lowerLetter"/>
      <w:lvlText w:val="%5."/>
      <w:lvlJc w:val="left"/>
      <w:pPr>
        <w:ind w:left="3188" w:hanging="360"/>
      </w:pPr>
    </w:lvl>
    <w:lvl w:ilvl="5" w:tplc="0409001B" w:tentative="1">
      <w:start w:val="1"/>
      <w:numFmt w:val="lowerRoman"/>
      <w:lvlText w:val="%6."/>
      <w:lvlJc w:val="right"/>
      <w:pPr>
        <w:ind w:left="3908" w:hanging="180"/>
      </w:pPr>
    </w:lvl>
    <w:lvl w:ilvl="6" w:tplc="0409000F" w:tentative="1">
      <w:start w:val="1"/>
      <w:numFmt w:val="decimal"/>
      <w:lvlText w:val="%7."/>
      <w:lvlJc w:val="left"/>
      <w:pPr>
        <w:ind w:left="4628" w:hanging="360"/>
      </w:pPr>
    </w:lvl>
    <w:lvl w:ilvl="7" w:tplc="04090019" w:tentative="1">
      <w:start w:val="1"/>
      <w:numFmt w:val="lowerLetter"/>
      <w:lvlText w:val="%8."/>
      <w:lvlJc w:val="left"/>
      <w:pPr>
        <w:ind w:left="5348" w:hanging="360"/>
      </w:pPr>
    </w:lvl>
    <w:lvl w:ilvl="8" w:tplc="0409001B" w:tentative="1">
      <w:start w:val="1"/>
      <w:numFmt w:val="lowerRoman"/>
      <w:lvlText w:val="%9."/>
      <w:lvlJc w:val="right"/>
      <w:pPr>
        <w:ind w:left="6068" w:hanging="180"/>
      </w:pPr>
    </w:lvl>
  </w:abstractNum>
  <w:abstractNum w:abstractNumId="121">
    <w:nsid w:val="555F57C5"/>
    <w:multiLevelType w:val="hybridMultilevel"/>
    <w:tmpl w:val="348C47DE"/>
    <w:lvl w:ilvl="0" w:tplc="6E4232D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2">
    <w:nsid w:val="565A7428"/>
    <w:multiLevelType w:val="hybridMultilevel"/>
    <w:tmpl w:val="755EF4B0"/>
    <w:lvl w:ilvl="0" w:tplc="940AC23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>
    <w:nsid w:val="56B35E0B"/>
    <w:multiLevelType w:val="hybridMultilevel"/>
    <w:tmpl w:val="1F008BE8"/>
    <w:lvl w:ilvl="0" w:tplc="79E6F75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>
    <w:nsid w:val="56EC6595"/>
    <w:multiLevelType w:val="hybridMultilevel"/>
    <w:tmpl w:val="229E5C64"/>
    <w:lvl w:ilvl="0" w:tplc="D1B8118A">
      <w:start w:val="1"/>
      <w:numFmt w:val="decimal"/>
      <w:lvlText w:val="%1-"/>
      <w:lvlJc w:val="left"/>
      <w:pPr>
        <w:ind w:left="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45" w:hanging="360"/>
      </w:pPr>
    </w:lvl>
    <w:lvl w:ilvl="2" w:tplc="0409001B" w:tentative="1">
      <w:start w:val="1"/>
      <w:numFmt w:val="lowerRoman"/>
      <w:lvlText w:val="%3."/>
      <w:lvlJc w:val="right"/>
      <w:pPr>
        <w:ind w:left="1465" w:hanging="180"/>
      </w:pPr>
    </w:lvl>
    <w:lvl w:ilvl="3" w:tplc="0409000F" w:tentative="1">
      <w:start w:val="1"/>
      <w:numFmt w:val="decimal"/>
      <w:lvlText w:val="%4."/>
      <w:lvlJc w:val="left"/>
      <w:pPr>
        <w:ind w:left="2185" w:hanging="360"/>
      </w:pPr>
    </w:lvl>
    <w:lvl w:ilvl="4" w:tplc="04090019" w:tentative="1">
      <w:start w:val="1"/>
      <w:numFmt w:val="lowerLetter"/>
      <w:lvlText w:val="%5."/>
      <w:lvlJc w:val="left"/>
      <w:pPr>
        <w:ind w:left="2905" w:hanging="360"/>
      </w:pPr>
    </w:lvl>
    <w:lvl w:ilvl="5" w:tplc="0409001B" w:tentative="1">
      <w:start w:val="1"/>
      <w:numFmt w:val="lowerRoman"/>
      <w:lvlText w:val="%6."/>
      <w:lvlJc w:val="right"/>
      <w:pPr>
        <w:ind w:left="3625" w:hanging="180"/>
      </w:pPr>
    </w:lvl>
    <w:lvl w:ilvl="6" w:tplc="0409000F" w:tentative="1">
      <w:start w:val="1"/>
      <w:numFmt w:val="decimal"/>
      <w:lvlText w:val="%7."/>
      <w:lvlJc w:val="left"/>
      <w:pPr>
        <w:ind w:left="4345" w:hanging="360"/>
      </w:pPr>
    </w:lvl>
    <w:lvl w:ilvl="7" w:tplc="04090019" w:tentative="1">
      <w:start w:val="1"/>
      <w:numFmt w:val="lowerLetter"/>
      <w:lvlText w:val="%8."/>
      <w:lvlJc w:val="left"/>
      <w:pPr>
        <w:ind w:left="5065" w:hanging="360"/>
      </w:pPr>
    </w:lvl>
    <w:lvl w:ilvl="8" w:tplc="0409001B" w:tentative="1">
      <w:start w:val="1"/>
      <w:numFmt w:val="lowerRoman"/>
      <w:lvlText w:val="%9."/>
      <w:lvlJc w:val="right"/>
      <w:pPr>
        <w:ind w:left="5785" w:hanging="180"/>
      </w:pPr>
    </w:lvl>
  </w:abstractNum>
  <w:abstractNum w:abstractNumId="125">
    <w:nsid w:val="575C399E"/>
    <w:multiLevelType w:val="hybridMultilevel"/>
    <w:tmpl w:val="11EE21B6"/>
    <w:lvl w:ilvl="0" w:tplc="BC0A4AD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6">
    <w:nsid w:val="57E4197E"/>
    <w:multiLevelType w:val="hybridMultilevel"/>
    <w:tmpl w:val="34D423E8"/>
    <w:lvl w:ilvl="0" w:tplc="2E98EB3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>
    <w:nsid w:val="57EA04C8"/>
    <w:multiLevelType w:val="hybridMultilevel"/>
    <w:tmpl w:val="24F414A0"/>
    <w:lvl w:ilvl="0" w:tplc="C8E81D3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>
    <w:nsid w:val="58E87A37"/>
    <w:multiLevelType w:val="multilevel"/>
    <w:tmpl w:val="D4D48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>
    <w:nsid w:val="596115C6"/>
    <w:multiLevelType w:val="hybridMultilevel"/>
    <w:tmpl w:val="9AC024F2"/>
    <w:lvl w:ilvl="0" w:tplc="E72C48C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>
    <w:nsid w:val="59B24C4D"/>
    <w:multiLevelType w:val="hybridMultilevel"/>
    <w:tmpl w:val="974813D4"/>
    <w:lvl w:ilvl="0" w:tplc="A95EE63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>
    <w:nsid w:val="59E5621A"/>
    <w:multiLevelType w:val="hybridMultilevel"/>
    <w:tmpl w:val="968A98DA"/>
    <w:lvl w:ilvl="0" w:tplc="E69207D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>
    <w:nsid w:val="59E854FE"/>
    <w:multiLevelType w:val="hybridMultilevel"/>
    <w:tmpl w:val="96501374"/>
    <w:lvl w:ilvl="0" w:tplc="6BCE1FB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>
    <w:nsid w:val="59EE58AB"/>
    <w:multiLevelType w:val="hybridMultilevel"/>
    <w:tmpl w:val="CB5ADD84"/>
    <w:lvl w:ilvl="0" w:tplc="6504A3E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4">
    <w:nsid w:val="59FC4FC8"/>
    <w:multiLevelType w:val="hybridMultilevel"/>
    <w:tmpl w:val="D6924032"/>
    <w:lvl w:ilvl="0" w:tplc="E9B20C5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5">
    <w:nsid w:val="5A105A65"/>
    <w:multiLevelType w:val="hybridMultilevel"/>
    <w:tmpl w:val="D0E20E2C"/>
    <w:lvl w:ilvl="0" w:tplc="43601A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>
    <w:nsid w:val="5AC8646B"/>
    <w:multiLevelType w:val="hybridMultilevel"/>
    <w:tmpl w:val="205CAEB4"/>
    <w:lvl w:ilvl="0" w:tplc="0CA4584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7">
    <w:nsid w:val="5AE555B5"/>
    <w:multiLevelType w:val="hybridMultilevel"/>
    <w:tmpl w:val="18F254BC"/>
    <w:lvl w:ilvl="0" w:tplc="B50284A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>
    <w:nsid w:val="5B6E661C"/>
    <w:multiLevelType w:val="hybridMultilevel"/>
    <w:tmpl w:val="AB04455A"/>
    <w:lvl w:ilvl="0" w:tplc="9FDC403C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139">
    <w:nsid w:val="5C382791"/>
    <w:multiLevelType w:val="hybridMultilevel"/>
    <w:tmpl w:val="CA0829FA"/>
    <w:lvl w:ilvl="0" w:tplc="2FD8DCF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0">
    <w:nsid w:val="5CA85819"/>
    <w:multiLevelType w:val="hybridMultilevel"/>
    <w:tmpl w:val="A784FB90"/>
    <w:lvl w:ilvl="0" w:tplc="A6548FD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1">
    <w:nsid w:val="5E3314E2"/>
    <w:multiLevelType w:val="hybridMultilevel"/>
    <w:tmpl w:val="6DD27168"/>
    <w:lvl w:ilvl="0" w:tplc="A6F2264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>
    <w:nsid w:val="5FC563A5"/>
    <w:multiLevelType w:val="hybridMultilevel"/>
    <w:tmpl w:val="E5B88474"/>
    <w:lvl w:ilvl="0" w:tplc="7AEACF4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3">
    <w:nsid w:val="5FE472F2"/>
    <w:multiLevelType w:val="hybridMultilevel"/>
    <w:tmpl w:val="9A2026D8"/>
    <w:lvl w:ilvl="0" w:tplc="1142608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4">
    <w:nsid w:val="602B1600"/>
    <w:multiLevelType w:val="hybridMultilevel"/>
    <w:tmpl w:val="141CEE96"/>
    <w:lvl w:ilvl="0" w:tplc="FC8C0BC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5">
    <w:nsid w:val="607C4205"/>
    <w:multiLevelType w:val="hybridMultilevel"/>
    <w:tmpl w:val="4BE29DD0"/>
    <w:lvl w:ilvl="0" w:tplc="706C6EA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6">
    <w:nsid w:val="628139BC"/>
    <w:multiLevelType w:val="hybridMultilevel"/>
    <w:tmpl w:val="F3327B5C"/>
    <w:lvl w:ilvl="0" w:tplc="F84E78B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7">
    <w:nsid w:val="634A5DCA"/>
    <w:multiLevelType w:val="hybridMultilevel"/>
    <w:tmpl w:val="E48428C0"/>
    <w:lvl w:ilvl="0" w:tplc="ECBA291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8">
    <w:nsid w:val="660F1B60"/>
    <w:multiLevelType w:val="hybridMultilevel"/>
    <w:tmpl w:val="2A6E42AA"/>
    <w:lvl w:ilvl="0" w:tplc="CB144AD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9">
    <w:nsid w:val="67D17A44"/>
    <w:multiLevelType w:val="hybridMultilevel"/>
    <w:tmpl w:val="37C4DF4C"/>
    <w:lvl w:ilvl="0" w:tplc="140EB68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>
    <w:nsid w:val="68334996"/>
    <w:multiLevelType w:val="hybridMultilevel"/>
    <w:tmpl w:val="2820E1F2"/>
    <w:lvl w:ilvl="0" w:tplc="C89CA16C">
      <w:start w:val="1"/>
      <w:numFmt w:val="decimal"/>
      <w:lvlText w:val="%1-"/>
      <w:lvlJc w:val="left"/>
      <w:pPr>
        <w:ind w:left="16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87" w:hanging="360"/>
      </w:pPr>
    </w:lvl>
    <w:lvl w:ilvl="2" w:tplc="0409001B" w:tentative="1">
      <w:start w:val="1"/>
      <w:numFmt w:val="lowerRoman"/>
      <w:lvlText w:val="%3."/>
      <w:lvlJc w:val="right"/>
      <w:pPr>
        <w:ind w:left="1607" w:hanging="180"/>
      </w:pPr>
    </w:lvl>
    <w:lvl w:ilvl="3" w:tplc="0409000F" w:tentative="1">
      <w:start w:val="1"/>
      <w:numFmt w:val="decimal"/>
      <w:lvlText w:val="%4."/>
      <w:lvlJc w:val="left"/>
      <w:pPr>
        <w:ind w:left="2327" w:hanging="360"/>
      </w:pPr>
    </w:lvl>
    <w:lvl w:ilvl="4" w:tplc="04090019" w:tentative="1">
      <w:start w:val="1"/>
      <w:numFmt w:val="lowerLetter"/>
      <w:lvlText w:val="%5."/>
      <w:lvlJc w:val="left"/>
      <w:pPr>
        <w:ind w:left="3047" w:hanging="360"/>
      </w:pPr>
    </w:lvl>
    <w:lvl w:ilvl="5" w:tplc="0409001B" w:tentative="1">
      <w:start w:val="1"/>
      <w:numFmt w:val="lowerRoman"/>
      <w:lvlText w:val="%6."/>
      <w:lvlJc w:val="right"/>
      <w:pPr>
        <w:ind w:left="3767" w:hanging="180"/>
      </w:pPr>
    </w:lvl>
    <w:lvl w:ilvl="6" w:tplc="0409000F" w:tentative="1">
      <w:start w:val="1"/>
      <w:numFmt w:val="decimal"/>
      <w:lvlText w:val="%7."/>
      <w:lvlJc w:val="left"/>
      <w:pPr>
        <w:ind w:left="4487" w:hanging="360"/>
      </w:pPr>
    </w:lvl>
    <w:lvl w:ilvl="7" w:tplc="04090019" w:tentative="1">
      <w:start w:val="1"/>
      <w:numFmt w:val="lowerLetter"/>
      <w:lvlText w:val="%8."/>
      <w:lvlJc w:val="left"/>
      <w:pPr>
        <w:ind w:left="5207" w:hanging="360"/>
      </w:pPr>
    </w:lvl>
    <w:lvl w:ilvl="8" w:tplc="0409001B" w:tentative="1">
      <w:start w:val="1"/>
      <w:numFmt w:val="lowerRoman"/>
      <w:lvlText w:val="%9."/>
      <w:lvlJc w:val="right"/>
      <w:pPr>
        <w:ind w:left="5927" w:hanging="180"/>
      </w:pPr>
    </w:lvl>
  </w:abstractNum>
  <w:abstractNum w:abstractNumId="151">
    <w:nsid w:val="68461891"/>
    <w:multiLevelType w:val="hybridMultilevel"/>
    <w:tmpl w:val="58005966"/>
    <w:lvl w:ilvl="0" w:tplc="392EF76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2">
    <w:nsid w:val="68610EA1"/>
    <w:multiLevelType w:val="hybridMultilevel"/>
    <w:tmpl w:val="6A5A9600"/>
    <w:lvl w:ilvl="0" w:tplc="DA5211D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3">
    <w:nsid w:val="699A1671"/>
    <w:multiLevelType w:val="hybridMultilevel"/>
    <w:tmpl w:val="5D388346"/>
    <w:lvl w:ilvl="0" w:tplc="FA18F4F8">
      <w:start w:val="1"/>
      <w:numFmt w:val="decimal"/>
      <w:lvlText w:val="%1-"/>
      <w:lvlJc w:val="left"/>
      <w:pPr>
        <w:ind w:left="3750" w:hanging="3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>
    <w:nsid w:val="6A551686"/>
    <w:multiLevelType w:val="hybridMultilevel"/>
    <w:tmpl w:val="FCE8D708"/>
    <w:lvl w:ilvl="0" w:tplc="00A64FC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5">
    <w:nsid w:val="6B4A344E"/>
    <w:multiLevelType w:val="hybridMultilevel"/>
    <w:tmpl w:val="D72E94E2"/>
    <w:lvl w:ilvl="0" w:tplc="7B0CFE5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6">
    <w:nsid w:val="6BC06AF3"/>
    <w:multiLevelType w:val="hybridMultilevel"/>
    <w:tmpl w:val="1170594A"/>
    <w:lvl w:ilvl="0" w:tplc="F5206EE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7">
    <w:nsid w:val="6C210D45"/>
    <w:multiLevelType w:val="hybridMultilevel"/>
    <w:tmpl w:val="207C8086"/>
    <w:lvl w:ilvl="0" w:tplc="5BD6BD5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8">
    <w:nsid w:val="6C2475DE"/>
    <w:multiLevelType w:val="hybridMultilevel"/>
    <w:tmpl w:val="D6FE886A"/>
    <w:lvl w:ilvl="0" w:tplc="C980C9C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9">
    <w:nsid w:val="6EF44904"/>
    <w:multiLevelType w:val="hybridMultilevel"/>
    <w:tmpl w:val="8E862886"/>
    <w:lvl w:ilvl="0" w:tplc="E1B6B66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0">
    <w:nsid w:val="6F637D7F"/>
    <w:multiLevelType w:val="hybridMultilevel"/>
    <w:tmpl w:val="DDD037B6"/>
    <w:lvl w:ilvl="0" w:tplc="952C1D7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1">
    <w:nsid w:val="70A366DB"/>
    <w:multiLevelType w:val="hybridMultilevel"/>
    <w:tmpl w:val="84785CF0"/>
    <w:lvl w:ilvl="0" w:tplc="A8B84D0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2">
    <w:nsid w:val="70F3789F"/>
    <w:multiLevelType w:val="hybridMultilevel"/>
    <w:tmpl w:val="77124D8A"/>
    <w:lvl w:ilvl="0" w:tplc="C38C5FB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3">
    <w:nsid w:val="73485FB5"/>
    <w:multiLevelType w:val="hybridMultilevel"/>
    <w:tmpl w:val="7226B868"/>
    <w:lvl w:ilvl="0" w:tplc="F7AAE5E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4">
    <w:nsid w:val="73A6080E"/>
    <w:multiLevelType w:val="hybridMultilevel"/>
    <w:tmpl w:val="550E9218"/>
    <w:lvl w:ilvl="0" w:tplc="9D60FB4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5">
    <w:nsid w:val="745B1AAC"/>
    <w:multiLevelType w:val="hybridMultilevel"/>
    <w:tmpl w:val="6658CF74"/>
    <w:lvl w:ilvl="0" w:tplc="114E461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6">
    <w:nsid w:val="7596482E"/>
    <w:multiLevelType w:val="hybridMultilevel"/>
    <w:tmpl w:val="EA1E0B84"/>
    <w:lvl w:ilvl="0" w:tplc="07742D36">
      <w:start w:val="1"/>
      <w:numFmt w:val="decimal"/>
      <w:lvlText w:val="%1-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167">
    <w:nsid w:val="76BA21C3"/>
    <w:multiLevelType w:val="hybridMultilevel"/>
    <w:tmpl w:val="0AC4784E"/>
    <w:lvl w:ilvl="0" w:tplc="ABA2D9A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8">
    <w:nsid w:val="775E2C4D"/>
    <w:multiLevelType w:val="hybridMultilevel"/>
    <w:tmpl w:val="F1944522"/>
    <w:lvl w:ilvl="0" w:tplc="62EC7B9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9">
    <w:nsid w:val="777939C8"/>
    <w:multiLevelType w:val="hybridMultilevel"/>
    <w:tmpl w:val="1BF012F4"/>
    <w:lvl w:ilvl="0" w:tplc="2EA6E41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0">
    <w:nsid w:val="77B120CA"/>
    <w:multiLevelType w:val="hybridMultilevel"/>
    <w:tmpl w:val="5F303ADC"/>
    <w:lvl w:ilvl="0" w:tplc="214018B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1">
    <w:nsid w:val="77E13BB6"/>
    <w:multiLevelType w:val="hybridMultilevel"/>
    <w:tmpl w:val="154A0594"/>
    <w:lvl w:ilvl="0" w:tplc="976C865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2">
    <w:nsid w:val="784B3731"/>
    <w:multiLevelType w:val="hybridMultilevel"/>
    <w:tmpl w:val="C8748EDA"/>
    <w:lvl w:ilvl="0" w:tplc="4ECEBED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3">
    <w:nsid w:val="78890362"/>
    <w:multiLevelType w:val="hybridMultilevel"/>
    <w:tmpl w:val="C1208446"/>
    <w:lvl w:ilvl="0" w:tplc="2C02BC9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4">
    <w:nsid w:val="7891295F"/>
    <w:multiLevelType w:val="hybridMultilevel"/>
    <w:tmpl w:val="A4BA13EA"/>
    <w:lvl w:ilvl="0" w:tplc="BAEA1A2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5">
    <w:nsid w:val="79127BE4"/>
    <w:multiLevelType w:val="hybridMultilevel"/>
    <w:tmpl w:val="8242AE24"/>
    <w:lvl w:ilvl="0" w:tplc="3DF8ABD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6">
    <w:nsid w:val="7A2F35F1"/>
    <w:multiLevelType w:val="hybridMultilevel"/>
    <w:tmpl w:val="046E6D4A"/>
    <w:lvl w:ilvl="0" w:tplc="CB68D6B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>
    <w:nsid w:val="7A6C5DB2"/>
    <w:multiLevelType w:val="hybridMultilevel"/>
    <w:tmpl w:val="B7EC8034"/>
    <w:lvl w:ilvl="0" w:tplc="C4D222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8">
    <w:nsid w:val="7A6D0AD0"/>
    <w:multiLevelType w:val="hybridMultilevel"/>
    <w:tmpl w:val="8E54BD88"/>
    <w:lvl w:ilvl="0" w:tplc="04603C6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9">
    <w:nsid w:val="7AC05C1E"/>
    <w:multiLevelType w:val="hybridMultilevel"/>
    <w:tmpl w:val="4D1A7272"/>
    <w:lvl w:ilvl="0" w:tplc="6E2C027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0">
    <w:nsid w:val="7C4C40A1"/>
    <w:multiLevelType w:val="hybridMultilevel"/>
    <w:tmpl w:val="9A40FC6C"/>
    <w:lvl w:ilvl="0" w:tplc="8BDCFB9E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1">
    <w:nsid w:val="7E560991"/>
    <w:multiLevelType w:val="hybridMultilevel"/>
    <w:tmpl w:val="3A22AF2C"/>
    <w:lvl w:ilvl="0" w:tplc="1A56ABF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2">
    <w:nsid w:val="7E85188A"/>
    <w:multiLevelType w:val="hybridMultilevel"/>
    <w:tmpl w:val="A35A2CD6"/>
    <w:lvl w:ilvl="0" w:tplc="F684B5D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3">
    <w:nsid w:val="7EBF2F31"/>
    <w:multiLevelType w:val="hybridMultilevel"/>
    <w:tmpl w:val="3AFC3954"/>
    <w:lvl w:ilvl="0" w:tplc="2EE8F3E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4">
    <w:nsid w:val="7EF148BB"/>
    <w:multiLevelType w:val="hybridMultilevel"/>
    <w:tmpl w:val="EEC6C51C"/>
    <w:lvl w:ilvl="0" w:tplc="716A871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8"/>
  </w:num>
  <w:num w:numId="2">
    <w:abstractNumId w:val="8"/>
  </w:num>
  <w:num w:numId="3">
    <w:abstractNumId w:val="120"/>
  </w:num>
  <w:num w:numId="4">
    <w:abstractNumId w:val="35"/>
  </w:num>
  <w:num w:numId="5">
    <w:abstractNumId w:val="138"/>
  </w:num>
  <w:num w:numId="6">
    <w:abstractNumId w:val="166"/>
  </w:num>
  <w:num w:numId="7">
    <w:abstractNumId w:val="88"/>
  </w:num>
  <w:num w:numId="8">
    <w:abstractNumId w:val="34"/>
  </w:num>
  <w:num w:numId="9">
    <w:abstractNumId w:val="93"/>
  </w:num>
  <w:num w:numId="10">
    <w:abstractNumId w:val="30"/>
  </w:num>
  <w:num w:numId="11">
    <w:abstractNumId w:val="102"/>
  </w:num>
  <w:num w:numId="12">
    <w:abstractNumId w:val="76"/>
  </w:num>
  <w:num w:numId="13">
    <w:abstractNumId w:val="85"/>
  </w:num>
  <w:num w:numId="14">
    <w:abstractNumId w:val="124"/>
  </w:num>
  <w:num w:numId="15">
    <w:abstractNumId w:val="59"/>
  </w:num>
  <w:num w:numId="16">
    <w:abstractNumId w:val="80"/>
  </w:num>
  <w:num w:numId="17">
    <w:abstractNumId w:val="150"/>
  </w:num>
  <w:num w:numId="18">
    <w:abstractNumId w:val="24"/>
  </w:num>
  <w:num w:numId="19">
    <w:abstractNumId w:val="140"/>
  </w:num>
  <w:num w:numId="20">
    <w:abstractNumId w:val="64"/>
  </w:num>
  <w:num w:numId="21">
    <w:abstractNumId w:val="119"/>
  </w:num>
  <w:num w:numId="22">
    <w:abstractNumId w:val="125"/>
  </w:num>
  <w:num w:numId="23">
    <w:abstractNumId w:val="139"/>
  </w:num>
  <w:num w:numId="24">
    <w:abstractNumId w:val="6"/>
  </w:num>
  <w:num w:numId="25">
    <w:abstractNumId w:val="144"/>
  </w:num>
  <w:num w:numId="26">
    <w:abstractNumId w:val="74"/>
  </w:num>
  <w:num w:numId="27">
    <w:abstractNumId w:val="51"/>
  </w:num>
  <w:num w:numId="28">
    <w:abstractNumId w:val="9"/>
  </w:num>
  <w:num w:numId="29">
    <w:abstractNumId w:val="172"/>
  </w:num>
  <w:num w:numId="30">
    <w:abstractNumId w:val="73"/>
  </w:num>
  <w:num w:numId="31">
    <w:abstractNumId w:val="158"/>
  </w:num>
  <w:num w:numId="32">
    <w:abstractNumId w:val="161"/>
  </w:num>
  <w:num w:numId="33">
    <w:abstractNumId w:val="179"/>
  </w:num>
  <w:num w:numId="34">
    <w:abstractNumId w:val="83"/>
  </w:num>
  <w:num w:numId="35">
    <w:abstractNumId w:val="177"/>
  </w:num>
  <w:num w:numId="36">
    <w:abstractNumId w:val="106"/>
  </w:num>
  <w:num w:numId="37">
    <w:abstractNumId w:val="60"/>
  </w:num>
  <w:num w:numId="38">
    <w:abstractNumId w:val="31"/>
  </w:num>
  <w:num w:numId="39">
    <w:abstractNumId w:val="165"/>
  </w:num>
  <w:num w:numId="40">
    <w:abstractNumId w:val="151"/>
  </w:num>
  <w:num w:numId="41">
    <w:abstractNumId w:val="38"/>
  </w:num>
  <w:num w:numId="42">
    <w:abstractNumId w:val="108"/>
  </w:num>
  <w:num w:numId="43">
    <w:abstractNumId w:val="148"/>
  </w:num>
  <w:num w:numId="44">
    <w:abstractNumId w:val="42"/>
  </w:num>
  <w:num w:numId="45">
    <w:abstractNumId w:val="63"/>
  </w:num>
  <w:num w:numId="46">
    <w:abstractNumId w:val="152"/>
  </w:num>
  <w:num w:numId="47">
    <w:abstractNumId w:val="100"/>
  </w:num>
  <w:num w:numId="48">
    <w:abstractNumId w:val="176"/>
  </w:num>
  <w:num w:numId="49">
    <w:abstractNumId w:val="127"/>
  </w:num>
  <w:num w:numId="50">
    <w:abstractNumId w:val="116"/>
  </w:num>
  <w:num w:numId="51">
    <w:abstractNumId w:val="163"/>
  </w:num>
  <w:num w:numId="52">
    <w:abstractNumId w:val="181"/>
  </w:num>
  <w:num w:numId="53">
    <w:abstractNumId w:val="105"/>
  </w:num>
  <w:num w:numId="54">
    <w:abstractNumId w:val="182"/>
  </w:num>
  <w:num w:numId="55">
    <w:abstractNumId w:val="90"/>
  </w:num>
  <w:num w:numId="56">
    <w:abstractNumId w:val="70"/>
  </w:num>
  <w:num w:numId="57">
    <w:abstractNumId w:val="10"/>
  </w:num>
  <w:num w:numId="58">
    <w:abstractNumId w:val="84"/>
  </w:num>
  <w:num w:numId="59">
    <w:abstractNumId w:val="97"/>
  </w:num>
  <w:num w:numId="60">
    <w:abstractNumId w:val="131"/>
  </w:num>
  <w:num w:numId="61">
    <w:abstractNumId w:val="130"/>
  </w:num>
  <w:num w:numId="62">
    <w:abstractNumId w:val="91"/>
  </w:num>
  <w:num w:numId="63">
    <w:abstractNumId w:val="79"/>
  </w:num>
  <w:num w:numId="64">
    <w:abstractNumId w:val="72"/>
  </w:num>
  <w:num w:numId="65">
    <w:abstractNumId w:val="50"/>
  </w:num>
  <w:num w:numId="66">
    <w:abstractNumId w:val="21"/>
  </w:num>
  <w:num w:numId="67">
    <w:abstractNumId w:val="147"/>
  </w:num>
  <w:num w:numId="68">
    <w:abstractNumId w:val="1"/>
  </w:num>
  <w:num w:numId="69">
    <w:abstractNumId w:val="114"/>
  </w:num>
  <w:num w:numId="70">
    <w:abstractNumId w:val="26"/>
  </w:num>
  <w:num w:numId="71">
    <w:abstractNumId w:val="155"/>
  </w:num>
  <w:num w:numId="72">
    <w:abstractNumId w:val="44"/>
  </w:num>
  <w:num w:numId="73">
    <w:abstractNumId w:val="67"/>
  </w:num>
  <w:num w:numId="74">
    <w:abstractNumId w:val="112"/>
  </w:num>
  <w:num w:numId="75">
    <w:abstractNumId w:val="4"/>
  </w:num>
  <w:num w:numId="76">
    <w:abstractNumId w:val="96"/>
  </w:num>
  <w:num w:numId="77">
    <w:abstractNumId w:val="49"/>
  </w:num>
  <w:num w:numId="78">
    <w:abstractNumId w:val="134"/>
  </w:num>
  <w:num w:numId="79">
    <w:abstractNumId w:val="15"/>
  </w:num>
  <w:num w:numId="80">
    <w:abstractNumId w:val="13"/>
  </w:num>
  <w:num w:numId="81">
    <w:abstractNumId w:val="68"/>
  </w:num>
  <w:num w:numId="82">
    <w:abstractNumId w:val="41"/>
  </w:num>
  <w:num w:numId="83">
    <w:abstractNumId w:val="145"/>
  </w:num>
  <w:num w:numId="84">
    <w:abstractNumId w:val="168"/>
  </w:num>
  <w:num w:numId="85">
    <w:abstractNumId w:val="89"/>
  </w:num>
  <w:num w:numId="86">
    <w:abstractNumId w:val="159"/>
  </w:num>
  <w:num w:numId="87">
    <w:abstractNumId w:val="149"/>
  </w:num>
  <w:num w:numId="88">
    <w:abstractNumId w:val="169"/>
  </w:num>
  <w:num w:numId="89">
    <w:abstractNumId w:val="101"/>
  </w:num>
  <w:num w:numId="90">
    <w:abstractNumId w:val="27"/>
  </w:num>
  <w:num w:numId="91">
    <w:abstractNumId w:val="171"/>
  </w:num>
  <w:num w:numId="92">
    <w:abstractNumId w:val="143"/>
  </w:num>
  <w:num w:numId="93">
    <w:abstractNumId w:val="141"/>
  </w:num>
  <w:num w:numId="94">
    <w:abstractNumId w:val="36"/>
  </w:num>
  <w:num w:numId="95">
    <w:abstractNumId w:val="121"/>
  </w:num>
  <w:num w:numId="96">
    <w:abstractNumId w:val="18"/>
  </w:num>
  <w:num w:numId="97">
    <w:abstractNumId w:val="95"/>
  </w:num>
  <w:num w:numId="98">
    <w:abstractNumId w:val="20"/>
  </w:num>
  <w:num w:numId="99">
    <w:abstractNumId w:val="137"/>
  </w:num>
  <w:num w:numId="100">
    <w:abstractNumId w:val="7"/>
  </w:num>
  <w:num w:numId="101">
    <w:abstractNumId w:val="75"/>
  </w:num>
  <w:num w:numId="102">
    <w:abstractNumId w:val="111"/>
  </w:num>
  <w:num w:numId="103">
    <w:abstractNumId w:val="40"/>
  </w:num>
  <w:num w:numId="104">
    <w:abstractNumId w:val="28"/>
  </w:num>
  <w:num w:numId="105">
    <w:abstractNumId w:val="17"/>
  </w:num>
  <w:num w:numId="106">
    <w:abstractNumId w:val="180"/>
  </w:num>
  <w:num w:numId="107">
    <w:abstractNumId w:val="167"/>
  </w:num>
  <w:num w:numId="108">
    <w:abstractNumId w:val="104"/>
  </w:num>
  <w:num w:numId="109">
    <w:abstractNumId w:val="123"/>
  </w:num>
  <w:num w:numId="110">
    <w:abstractNumId w:val="81"/>
  </w:num>
  <w:num w:numId="111">
    <w:abstractNumId w:val="0"/>
  </w:num>
  <w:num w:numId="112">
    <w:abstractNumId w:val="107"/>
  </w:num>
  <w:num w:numId="113">
    <w:abstractNumId w:val="29"/>
  </w:num>
  <w:num w:numId="114">
    <w:abstractNumId w:val="87"/>
  </w:num>
  <w:num w:numId="115">
    <w:abstractNumId w:val="47"/>
  </w:num>
  <w:num w:numId="116">
    <w:abstractNumId w:val="160"/>
  </w:num>
  <w:num w:numId="117">
    <w:abstractNumId w:val="54"/>
  </w:num>
  <w:num w:numId="118">
    <w:abstractNumId w:val="45"/>
  </w:num>
  <w:num w:numId="119">
    <w:abstractNumId w:val="39"/>
  </w:num>
  <w:num w:numId="120">
    <w:abstractNumId w:val="61"/>
  </w:num>
  <w:num w:numId="121">
    <w:abstractNumId w:val="173"/>
  </w:num>
  <w:num w:numId="122">
    <w:abstractNumId w:val="126"/>
  </w:num>
  <w:num w:numId="123">
    <w:abstractNumId w:val="32"/>
  </w:num>
  <w:num w:numId="124">
    <w:abstractNumId w:val="146"/>
  </w:num>
  <w:num w:numId="125">
    <w:abstractNumId w:val="118"/>
  </w:num>
  <w:num w:numId="126">
    <w:abstractNumId w:val="82"/>
  </w:num>
  <w:num w:numId="127">
    <w:abstractNumId w:val="77"/>
  </w:num>
  <w:num w:numId="128">
    <w:abstractNumId w:val="58"/>
  </w:num>
  <w:num w:numId="129">
    <w:abstractNumId w:val="162"/>
  </w:num>
  <w:num w:numId="130">
    <w:abstractNumId w:val="99"/>
  </w:num>
  <w:num w:numId="131">
    <w:abstractNumId w:val="53"/>
  </w:num>
  <w:num w:numId="132">
    <w:abstractNumId w:val="3"/>
  </w:num>
  <w:num w:numId="133">
    <w:abstractNumId w:val="109"/>
  </w:num>
  <w:num w:numId="134">
    <w:abstractNumId w:val="184"/>
  </w:num>
  <w:num w:numId="135">
    <w:abstractNumId w:val="133"/>
  </w:num>
  <w:num w:numId="136">
    <w:abstractNumId w:val="164"/>
  </w:num>
  <w:num w:numId="137">
    <w:abstractNumId w:val="22"/>
  </w:num>
  <w:num w:numId="138">
    <w:abstractNumId w:val="175"/>
  </w:num>
  <w:num w:numId="139">
    <w:abstractNumId w:val="178"/>
  </w:num>
  <w:num w:numId="140">
    <w:abstractNumId w:val="135"/>
  </w:num>
  <w:num w:numId="141">
    <w:abstractNumId w:val="129"/>
  </w:num>
  <w:num w:numId="142">
    <w:abstractNumId w:val="110"/>
  </w:num>
  <w:num w:numId="143">
    <w:abstractNumId w:val="113"/>
  </w:num>
  <w:num w:numId="144">
    <w:abstractNumId w:val="14"/>
  </w:num>
  <w:num w:numId="145">
    <w:abstractNumId w:val="55"/>
  </w:num>
  <w:num w:numId="146">
    <w:abstractNumId w:val="115"/>
  </w:num>
  <w:num w:numId="147">
    <w:abstractNumId w:val="122"/>
  </w:num>
  <w:num w:numId="148">
    <w:abstractNumId w:val="154"/>
  </w:num>
  <w:num w:numId="149">
    <w:abstractNumId w:val="156"/>
  </w:num>
  <w:num w:numId="150">
    <w:abstractNumId w:val="94"/>
  </w:num>
  <w:num w:numId="151">
    <w:abstractNumId w:val="157"/>
  </w:num>
  <w:num w:numId="152">
    <w:abstractNumId w:val="170"/>
  </w:num>
  <w:num w:numId="153">
    <w:abstractNumId w:val="23"/>
  </w:num>
  <w:num w:numId="154">
    <w:abstractNumId w:val="25"/>
  </w:num>
  <w:num w:numId="155">
    <w:abstractNumId w:val="62"/>
  </w:num>
  <w:num w:numId="156">
    <w:abstractNumId w:val="183"/>
  </w:num>
  <w:num w:numId="157">
    <w:abstractNumId w:val="92"/>
  </w:num>
  <w:num w:numId="158">
    <w:abstractNumId w:val="56"/>
  </w:num>
  <w:num w:numId="159">
    <w:abstractNumId w:val="46"/>
  </w:num>
  <w:num w:numId="160">
    <w:abstractNumId w:val="37"/>
  </w:num>
  <w:num w:numId="161">
    <w:abstractNumId w:val="2"/>
  </w:num>
  <w:num w:numId="162">
    <w:abstractNumId w:val="5"/>
  </w:num>
  <w:num w:numId="163">
    <w:abstractNumId w:val="174"/>
  </w:num>
  <w:num w:numId="164">
    <w:abstractNumId w:val="43"/>
  </w:num>
  <w:num w:numId="165">
    <w:abstractNumId w:val="117"/>
  </w:num>
  <w:num w:numId="166">
    <w:abstractNumId w:val="132"/>
  </w:num>
  <w:num w:numId="167">
    <w:abstractNumId w:val="142"/>
  </w:num>
  <w:num w:numId="168">
    <w:abstractNumId w:val="48"/>
  </w:num>
  <w:num w:numId="169">
    <w:abstractNumId w:val="136"/>
  </w:num>
  <w:num w:numId="170">
    <w:abstractNumId w:val="11"/>
  </w:num>
  <w:num w:numId="171">
    <w:abstractNumId w:val="71"/>
  </w:num>
  <w:num w:numId="172">
    <w:abstractNumId w:val="65"/>
  </w:num>
  <w:num w:numId="173">
    <w:abstractNumId w:val="57"/>
  </w:num>
  <w:num w:numId="174">
    <w:abstractNumId w:val="78"/>
  </w:num>
  <w:num w:numId="175">
    <w:abstractNumId w:val="103"/>
  </w:num>
  <w:num w:numId="176">
    <w:abstractNumId w:val="33"/>
  </w:num>
  <w:num w:numId="177">
    <w:abstractNumId w:val="19"/>
  </w:num>
  <w:num w:numId="178">
    <w:abstractNumId w:val="69"/>
  </w:num>
  <w:num w:numId="179">
    <w:abstractNumId w:val="16"/>
  </w:num>
  <w:num w:numId="180">
    <w:abstractNumId w:val="86"/>
  </w:num>
  <w:num w:numId="181">
    <w:abstractNumId w:val="66"/>
  </w:num>
  <w:num w:numId="182">
    <w:abstractNumId w:val="52"/>
  </w:num>
  <w:num w:numId="183">
    <w:abstractNumId w:val="128"/>
  </w:num>
  <w:num w:numId="184">
    <w:abstractNumId w:val="12"/>
  </w:num>
  <w:num w:numId="185">
    <w:abstractNumId w:val="153"/>
  </w:num>
  <w:numIdMacAtCleanup w:val="18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proofState w:spelling="clean"/>
  <w:defaultTabStop w:val="720"/>
  <w:drawingGridHorizontalSpacing w:val="100"/>
  <w:displayHorizontalDrawingGridEvery w:val="2"/>
  <w:characterSpacingControl w:val="doNotCompress"/>
  <w:compat/>
  <w:rsids>
    <w:rsidRoot w:val="00023231"/>
    <w:rsid w:val="00011550"/>
    <w:rsid w:val="00023231"/>
    <w:rsid w:val="000C1D00"/>
    <w:rsid w:val="000F5E38"/>
    <w:rsid w:val="001C14C8"/>
    <w:rsid w:val="001F78A4"/>
    <w:rsid w:val="002B166C"/>
    <w:rsid w:val="003C25BF"/>
    <w:rsid w:val="00427BD1"/>
    <w:rsid w:val="00467CCF"/>
    <w:rsid w:val="0048700C"/>
    <w:rsid w:val="004F2960"/>
    <w:rsid w:val="00572563"/>
    <w:rsid w:val="00724A9C"/>
    <w:rsid w:val="007565BB"/>
    <w:rsid w:val="00776E86"/>
    <w:rsid w:val="00830056"/>
    <w:rsid w:val="009552F6"/>
    <w:rsid w:val="00970C62"/>
    <w:rsid w:val="009C5646"/>
    <w:rsid w:val="009E7B66"/>
    <w:rsid w:val="00A25F3E"/>
    <w:rsid w:val="00AB5307"/>
    <w:rsid w:val="00B11459"/>
    <w:rsid w:val="00B84196"/>
    <w:rsid w:val="00BC33E8"/>
    <w:rsid w:val="00CA1884"/>
    <w:rsid w:val="00CD2361"/>
    <w:rsid w:val="00D906B9"/>
    <w:rsid w:val="00DA47AD"/>
    <w:rsid w:val="00DF5B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C62"/>
    <w:pPr>
      <w:bidi/>
    </w:pPr>
    <w:rPr>
      <w:color w:val="5A5A5A" w:themeColor="text1" w:themeTint="A5"/>
    </w:rPr>
  </w:style>
  <w:style w:type="paragraph" w:styleId="1">
    <w:name w:val="heading 1"/>
    <w:basedOn w:val="a"/>
    <w:next w:val="a"/>
    <w:link w:val="1Char"/>
    <w:uiPriority w:val="9"/>
    <w:qFormat/>
    <w:rsid w:val="00970C62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323232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970C62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4C4C4C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970C62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666666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Char"/>
    <w:uiPriority w:val="9"/>
    <w:unhideWhenUsed/>
    <w:qFormat/>
    <w:rsid w:val="00970C62"/>
    <w:pPr>
      <w:pBdr>
        <w:bottom w:val="single" w:sz="4" w:space="1" w:color="B2B2B2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8C8C8C" w:themeColor="text2" w:themeTint="BF"/>
      <w:spacing w:val="20"/>
    </w:rPr>
  </w:style>
  <w:style w:type="paragraph" w:styleId="5">
    <w:name w:val="heading 5"/>
    <w:basedOn w:val="a"/>
    <w:next w:val="a"/>
    <w:link w:val="5Char"/>
    <w:uiPriority w:val="9"/>
    <w:unhideWhenUsed/>
    <w:qFormat/>
    <w:rsid w:val="00970C62"/>
    <w:pPr>
      <w:pBdr>
        <w:bottom w:val="single" w:sz="4" w:space="1" w:color="A3A3A3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8C8C8C" w:themeColor="text2" w:themeTint="BF"/>
      <w:spacing w:val="2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70C62"/>
    <w:pPr>
      <w:pBdr>
        <w:bottom w:val="dotted" w:sz="8" w:space="1" w:color="686868" w:themeColor="background2" w:themeShade="7F"/>
      </w:pBdr>
      <w:bidi w:val="0"/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686868" w:themeColor="background2" w:themeShade="7F"/>
      <w:spacing w:val="2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70C62"/>
    <w:pPr>
      <w:pBdr>
        <w:bottom w:val="dotted" w:sz="8" w:space="1" w:color="686868" w:themeColor="background2" w:themeShade="7F"/>
      </w:pBdr>
      <w:bidi w:val="0"/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686868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70C62"/>
    <w:pPr>
      <w:bidi w:val="0"/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686868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70C62"/>
    <w:pPr>
      <w:bidi w:val="0"/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686868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970C62"/>
    <w:rPr>
      <w:rFonts w:asciiTheme="majorHAnsi" w:eastAsiaTheme="majorEastAsia" w:hAnsiTheme="majorHAnsi" w:cstheme="majorBidi"/>
      <w:smallCaps/>
      <w:color w:val="323232" w:themeColor="text2" w:themeShade="7F"/>
      <w:spacing w:val="20"/>
      <w:sz w:val="32"/>
      <w:szCs w:val="32"/>
    </w:rPr>
  </w:style>
  <w:style w:type="character" w:customStyle="1" w:styleId="2Char">
    <w:name w:val="عنوان 2 Char"/>
    <w:basedOn w:val="a0"/>
    <w:link w:val="2"/>
    <w:uiPriority w:val="9"/>
    <w:rsid w:val="00970C62"/>
    <w:rPr>
      <w:rFonts w:asciiTheme="majorHAnsi" w:eastAsiaTheme="majorEastAsia" w:hAnsiTheme="majorHAnsi" w:cstheme="majorBidi"/>
      <w:smallCaps/>
      <w:color w:val="4C4C4C" w:themeColor="text2" w:themeShade="BF"/>
      <w:spacing w:val="20"/>
      <w:sz w:val="28"/>
      <w:szCs w:val="28"/>
    </w:rPr>
  </w:style>
  <w:style w:type="character" w:customStyle="1" w:styleId="3Char">
    <w:name w:val="عنوان 3 Char"/>
    <w:basedOn w:val="a0"/>
    <w:link w:val="3"/>
    <w:uiPriority w:val="9"/>
    <w:rsid w:val="00970C62"/>
    <w:rPr>
      <w:rFonts w:asciiTheme="majorHAnsi" w:eastAsiaTheme="majorEastAsia" w:hAnsiTheme="majorHAnsi" w:cstheme="majorBidi"/>
      <w:smallCaps/>
      <w:color w:val="666666" w:themeColor="text2"/>
      <w:spacing w:val="20"/>
      <w:sz w:val="24"/>
      <w:szCs w:val="24"/>
    </w:rPr>
  </w:style>
  <w:style w:type="character" w:customStyle="1" w:styleId="4Char">
    <w:name w:val="عنوان 4 Char"/>
    <w:basedOn w:val="a0"/>
    <w:link w:val="4"/>
    <w:uiPriority w:val="9"/>
    <w:rsid w:val="00970C62"/>
    <w:rPr>
      <w:rFonts w:asciiTheme="majorHAnsi" w:eastAsiaTheme="majorEastAsia" w:hAnsiTheme="majorHAnsi" w:cstheme="majorBidi"/>
      <w:b/>
      <w:bCs/>
      <w:smallCaps/>
      <w:color w:val="8C8C8C" w:themeColor="text2" w:themeTint="BF"/>
      <w:spacing w:val="20"/>
    </w:rPr>
  </w:style>
  <w:style w:type="character" w:customStyle="1" w:styleId="5Char">
    <w:name w:val="عنوان 5 Char"/>
    <w:basedOn w:val="a0"/>
    <w:link w:val="5"/>
    <w:uiPriority w:val="9"/>
    <w:rsid w:val="00970C62"/>
    <w:rPr>
      <w:rFonts w:asciiTheme="majorHAnsi" w:eastAsiaTheme="majorEastAsia" w:hAnsiTheme="majorHAnsi" w:cstheme="majorBidi"/>
      <w:smallCaps/>
      <w:color w:val="8C8C8C" w:themeColor="text2" w:themeTint="BF"/>
      <w:spacing w:val="20"/>
    </w:rPr>
  </w:style>
  <w:style w:type="character" w:customStyle="1" w:styleId="6Char">
    <w:name w:val="عنوان 6 Char"/>
    <w:basedOn w:val="a0"/>
    <w:link w:val="6"/>
    <w:uiPriority w:val="9"/>
    <w:semiHidden/>
    <w:rsid w:val="00970C62"/>
    <w:rPr>
      <w:rFonts w:asciiTheme="majorHAnsi" w:eastAsiaTheme="majorEastAsia" w:hAnsiTheme="majorHAnsi" w:cstheme="majorBidi"/>
      <w:smallCaps/>
      <w:color w:val="686868" w:themeColor="background2" w:themeShade="7F"/>
      <w:spacing w:val="20"/>
    </w:rPr>
  </w:style>
  <w:style w:type="character" w:customStyle="1" w:styleId="7Char">
    <w:name w:val="عنوان 7 Char"/>
    <w:basedOn w:val="a0"/>
    <w:link w:val="7"/>
    <w:uiPriority w:val="9"/>
    <w:semiHidden/>
    <w:rsid w:val="00970C62"/>
    <w:rPr>
      <w:rFonts w:asciiTheme="majorHAnsi" w:eastAsiaTheme="majorEastAsia" w:hAnsiTheme="majorHAnsi" w:cstheme="majorBidi"/>
      <w:b/>
      <w:bCs/>
      <w:smallCaps/>
      <w:color w:val="686868" w:themeColor="background2" w:themeShade="7F"/>
      <w:spacing w:val="20"/>
      <w:sz w:val="16"/>
      <w:szCs w:val="16"/>
    </w:rPr>
  </w:style>
  <w:style w:type="character" w:customStyle="1" w:styleId="8Char">
    <w:name w:val="عنوان 8 Char"/>
    <w:basedOn w:val="a0"/>
    <w:link w:val="8"/>
    <w:uiPriority w:val="9"/>
    <w:semiHidden/>
    <w:rsid w:val="00970C62"/>
    <w:rPr>
      <w:rFonts w:asciiTheme="majorHAnsi" w:eastAsiaTheme="majorEastAsia" w:hAnsiTheme="majorHAnsi" w:cstheme="majorBidi"/>
      <w:b/>
      <w:smallCaps/>
      <w:color w:val="686868" w:themeColor="background2" w:themeShade="7F"/>
      <w:spacing w:val="20"/>
      <w:sz w:val="16"/>
      <w:szCs w:val="16"/>
    </w:rPr>
  </w:style>
  <w:style w:type="character" w:customStyle="1" w:styleId="9Char">
    <w:name w:val="عنوان 9 Char"/>
    <w:basedOn w:val="a0"/>
    <w:link w:val="9"/>
    <w:uiPriority w:val="9"/>
    <w:semiHidden/>
    <w:rsid w:val="00970C62"/>
    <w:rPr>
      <w:rFonts w:asciiTheme="majorHAnsi" w:eastAsiaTheme="majorEastAsia" w:hAnsiTheme="majorHAnsi" w:cstheme="majorBidi"/>
      <w:smallCaps/>
      <w:color w:val="686868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970C62"/>
    <w:pPr>
      <w:bidi w:val="0"/>
    </w:pPr>
    <w:rPr>
      <w:b/>
      <w:bCs/>
      <w:smallCaps/>
      <w:color w:val="666666" w:themeColor="text2"/>
      <w:spacing w:val="10"/>
      <w:sz w:val="18"/>
      <w:szCs w:val="18"/>
    </w:rPr>
  </w:style>
  <w:style w:type="paragraph" w:styleId="a4">
    <w:name w:val="Title"/>
    <w:next w:val="a"/>
    <w:link w:val="Char"/>
    <w:uiPriority w:val="10"/>
    <w:qFormat/>
    <w:rsid w:val="00970C62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4C4C4C" w:themeColor="text2" w:themeShade="BF"/>
      <w:spacing w:val="5"/>
      <w:sz w:val="72"/>
      <w:szCs w:val="72"/>
    </w:rPr>
  </w:style>
  <w:style w:type="character" w:customStyle="1" w:styleId="Char">
    <w:name w:val="العنوان Char"/>
    <w:basedOn w:val="a0"/>
    <w:link w:val="a4"/>
    <w:uiPriority w:val="10"/>
    <w:rsid w:val="00970C62"/>
    <w:rPr>
      <w:rFonts w:asciiTheme="majorHAnsi" w:eastAsiaTheme="majorEastAsia" w:hAnsiTheme="majorHAnsi" w:cstheme="majorBidi"/>
      <w:smallCaps/>
      <w:color w:val="4C4C4C" w:themeColor="text2" w:themeShade="BF"/>
      <w:spacing w:val="5"/>
      <w:sz w:val="72"/>
      <w:szCs w:val="72"/>
    </w:rPr>
  </w:style>
  <w:style w:type="paragraph" w:styleId="a5">
    <w:name w:val="Subtitle"/>
    <w:next w:val="a"/>
    <w:link w:val="Char0"/>
    <w:uiPriority w:val="11"/>
    <w:qFormat/>
    <w:rsid w:val="00970C62"/>
    <w:pPr>
      <w:spacing w:after="600" w:line="240" w:lineRule="auto"/>
      <w:ind w:left="0"/>
      <w:jc w:val="right"/>
    </w:pPr>
    <w:rPr>
      <w:smallCaps/>
      <w:color w:val="686868" w:themeColor="background2" w:themeShade="7F"/>
      <w:spacing w:val="5"/>
      <w:sz w:val="28"/>
      <w:szCs w:val="28"/>
    </w:rPr>
  </w:style>
  <w:style w:type="character" w:customStyle="1" w:styleId="Char0">
    <w:name w:val="عنوان فرعي Char"/>
    <w:basedOn w:val="a0"/>
    <w:link w:val="a5"/>
    <w:uiPriority w:val="11"/>
    <w:rsid w:val="00970C62"/>
    <w:rPr>
      <w:smallCaps/>
      <w:color w:val="686868" w:themeColor="background2" w:themeShade="7F"/>
      <w:spacing w:val="5"/>
      <w:sz w:val="28"/>
      <w:szCs w:val="28"/>
    </w:rPr>
  </w:style>
  <w:style w:type="character" w:styleId="a6">
    <w:name w:val="Strong"/>
    <w:uiPriority w:val="22"/>
    <w:qFormat/>
    <w:rsid w:val="00970C62"/>
    <w:rPr>
      <w:b/>
      <w:bCs/>
      <w:spacing w:val="0"/>
    </w:rPr>
  </w:style>
  <w:style w:type="character" w:styleId="a7">
    <w:name w:val="Emphasis"/>
    <w:uiPriority w:val="20"/>
    <w:qFormat/>
    <w:rsid w:val="00970C62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8">
    <w:name w:val="No Spacing"/>
    <w:basedOn w:val="a"/>
    <w:link w:val="Char1"/>
    <w:uiPriority w:val="1"/>
    <w:qFormat/>
    <w:rsid w:val="00970C62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970C62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970C62"/>
    <w:pPr>
      <w:bidi w:val="0"/>
    </w:pPr>
    <w:rPr>
      <w:i/>
      <w:iCs/>
    </w:rPr>
  </w:style>
  <w:style w:type="character" w:customStyle="1" w:styleId="Char2">
    <w:name w:val="اقتباس Char"/>
    <w:basedOn w:val="a0"/>
    <w:link w:val="aa"/>
    <w:uiPriority w:val="29"/>
    <w:rsid w:val="00970C62"/>
    <w:rPr>
      <w:i/>
      <w:iCs/>
      <w:color w:val="5A5A5A" w:themeColor="text1" w:themeTint="A5"/>
      <w:sz w:val="20"/>
      <w:szCs w:val="20"/>
    </w:rPr>
  </w:style>
  <w:style w:type="paragraph" w:styleId="ab">
    <w:name w:val="Intense Quote"/>
    <w:basedOn w:val="a"/>
    <w:next w:val="a"/>
    <w:link w:val="Char3"/>
    <w:uiPriority w:val="30"/>
    <w:qFormat/>
    <w:rsid w:val="00970C62"/>
    <w:pPr>
      <w:pBdr>
        <w:top w:val="single" w:sz="4" w:space="12" w:color="FF69A8" w:themeColor="accent1" w:themeTint="BF"/>
        <w:left w:val="single" w:sz="4" w:space="15" w:color="FF69A8" w:themeColor="accent1" w:themeTint="BF"/>
        <w:bottom w:val="single" w:sz="12" w:space="10" w:color="E80061" w:themeColor="accent1" w:themeShade="BF"/>
        <w:right w:val="single" w:sz="12" w:space="15" w:color="E80061" w:themeColor="accent1" w:themeShade="BF"/>
        <w:between w:val="single" w:sz="4" w:space="12" w:color="FF69A8" w:themeColor="accent1" w:themeTint="BF"/>
        <w:bar w:val="single" w:sz="4" w:color="FF69A8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E80061" w:themeColor="accent1" w:themeShade="BF"/>
    </w:rPr>
  </w:style>
  <w:style w:type="character" w:customStyle="1" w:styleId="Char3">
    <w:name w:val="اقتباس مكثف Char"/>
    <w:basedOn w:val="a0"/>
    <w:link w:val="ab"/>
    <w:uiPriority w:val="30"/>
    <w:rsid w:val="00970C62"/>
    <w:rPr>
      <w:rFonts w:asciiTheme="majorHAnsi" w:eastAsiaTheme="majorEastAsia" w:hAnsiTheme="majorHAnsi" w:cstheme="majorBidi"/>
      <w:smallCaps/>
      <w:color w:val="E80061" w:themeColor="accent1" w:themeShade="BF"/>
    </w:rPr>
  </w:style>
  <w:style w:type="character" w:styleId="ac">
    <w:name w:val="Subtle Emphasis"/>
    <w:uiPriority w:val="19"/>
    <w:qFormat/>
    <w:rsid w:val="00970C62"/>
    <w:rPr>
      <w:smallCaps/>
      <w:dstrike w:val="0"/>
      <w:color w:val="5A5A5A" w:themeColor="text1" w:themeTint="A5"/>
      <w:vertAlign w:val="baseline"/>
    </w:rPr>
  </w:style>
  <w:style w:type="character" w:styleId="ad">
    <w:name w:val="Intense Emphasis"/>
    <w:uiPriority w:val="21"/>
    <w:qFormat/>
    <w:rsid w:val="00970C62"/>
    <w:rPr>
      <w:b/>
      <w:bCs/>
      <w:smallCaps/>
      <w:color w:val="FF388C" w:themeColor="accent1"/>
      <w:spacing w:val="40"/>
    </w:rPr>
  </w:style>
  <w:style w:type="character" w:styleId="ae">
    <w:name w:val="Subtle Reference"/>
    <w:uiPriority w:val="31"/>
    <w:qFormat/>
    <w:rsid w:val="00970C62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">
    <w:name w:val="Intense Reference"/>
    <w:uiPriority w:val="32"/>
    <w:qFormat/>
    <w:rsid w:val="00970C62"/>
    <w:rPr>
      <w:rFonts w:asciiTheme="majorHAnsi" w:eastAsiaTheme="majorEastAsia" w:hAnsiTheme="majorHAnsi" w:cstheme="majorBidi"/>
      <w:b/>
      <w:bCs/>
      <w:i/>
      <w:iCs/>
      <w:smallCaps/>
      <w:color w:val="4C4C4C" w:themeColor="text2" w:themeShade="BF"/>
      <w:spacing w:val="20"/>
    </w:rPr>
  </w:style>
  <w:style w:type="character" w:styleId="af0">
    <w:name w:val="Book Title"/>
    <w:uiPriority w:val="33"/>
    <w:qFormat/>
    <w:rsid w:val="00970C62"/>
    <w:rPr>
      <w:rFonts w:asciiTheme="majorHAnsi" w:eastAsiaTheme="majorEastAsia" w:hAnsiTheme="majorHAnsi" w:cstheme="majorBidi"/>
      <w:b/>
      <w:bCs/>
      <w:smallCaps/>
      <w:color w:val="4C4C4C" w:themeColor="text2" w:themeShade="BF"/>
      <w:spacing w:val="10"/>
      <w:u w:val="single"/>
    </w:rPr>
  </w:style>
  <w:style w:type="paragraph" w:styleId="af1">
    <w:name w:val="TOC Heading"/>
    <w:basedOn w:val="1"/>
    <w:next w:val="a"/>
    <w:uiPriority w:val="39"/>
    <w:semiHidden/>
    <w:unhideWhenUsed/>
    <w:qFormat/>
    <w:rsid w:val="00970C62"/>
    <w:pPr>
      <w:bidi w:val="0"/>
      <w:outlineLvl w:val="9"/>
    </w:pPr>
  </w:style>
  <w:style w:type="character" w:customStyle="1" w:styleId="Char1">
    <w:name w:val="بلا تباعد Char"/>
    <w:basedOn w:val="a0"/>
    <w:link w:val="a8"/>
    <w:uiPriority w:val="1"/>
    <w:rsid w:val="00970C62"/>
    <w:rPr>
      <w:color w:val="5A5A5A" w:themeColor="text1" w:themeTint="A5"/>
    </w:rPr>
  </w:style>
  <w:style w:type="character" w:customStyle="1" w:styleId="apple-converted-space">
    <w:name w:val="apple-converted-space"/>
    <w:basedOn w:val="a0"/>
    <w:rsid w:val="00DF5B0C"/>
  </w:style>
  <w:style w:type="character" w:styleId="Hyperlink">
    <w:name w:val="Hyperlink"/>
    <w:basedOn w:val="a0"/>
    <w:uiPriority w:val="99"/>
    <w:semiHidden/>
    <w:unhideWhenUsed/>
    <w:rsid w:val="00AB5307"/>
    <w:rPr>
      <w:color w:val="0000FF"/>
      <w:u w:val="single"/>
    </w:rPr>
  </w:style>
  <w:style w:type="character" w:customStyle="1" w:styleId="apple-style-span">
    <w:name w:val="apple-style-span"/>
    <w:basedOn w:val="a0"/>
    <w:rsid w:val="00CD23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318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5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876951">
      <w:bodyDiv w:val="1"/>
      <w:marLeft w:val="475"/>
      <w:marRight w:val="47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9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196659">
              <w:marLeft w:val="0"/>
              <w:marRight w:val="0"/>
              <w:marTop w:val="68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565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81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36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771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66094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حيوية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42</Pages>
  <Words>4480</Words>
  <Characters>25537</Characters>
  <Application>Microsoft Office Word</Application>
  <DocSecurity>0</DocSecurity>
  <Lines>212</Lines>
  <Paragraphs>59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ام فهد</cp:lastModifiedBy>
  <cp:revision>6</cp:revision>
  <dcterms:created xsi:type="dcterms:W3CDTF">2012-05-02T19:02:00Z</dcterms:created>
  <dcterms:modified xsi:type="dcterms:W3CDTF">2012-05-19T12:54:00Z</dcterms:modified>
</cp:coreProperties>
</file>