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1561"/>
        <w:bidiVisual/>
        <w:tblW w:w="14459" w:type="dxa"/>
        <w:tblInd w:w="-1800" w:type="dxa"/>
        <w:tblLook w:val="04A0"/>
      </w:tblPr>
      <w:tblGrid>
        <w:gridCol w:w="4919"/>
        <w:gridCol w:w="2268"/>
        <w:gridCol w:w="2268"/>
        <w:gridCol w:w="1370"/>
        <w:gridCol w:w="3634"/>
      </w:tblGrid>
      <w:tr w:rsidR="0042046F" w:rsidTr="0042046F">
        <w:trPr>
          <w:trHeight w:val="1213"/>
        </w:trPr>
        <w:tc>
          <w:tcPr>
            <w:tcW w:w="4919" w:type="dxa"/>
          </w:tcPr>
          <w:p w:rsidR="0042046F" w:rsidRDefault="0042046F" w:rsidP="00A355B0">
            <w:pPr>
              <w:jc w:val="center"/>
            </w:pPr>
          </w:p>
        </w:tc>
        <w:tc>
          <w:tcPr>
            <w:tcW w:w="2268" w:type="dxa"/>
          </w:tcPr>
          <w:p w:rsidR="0042046F" w:rsidRPr="00A355B0" w:rsidRDefault="00A355B0" w:rsidP="00A355B0">
            <w:pPr>
              <w:jc w:val="center"/>
              <w:rPr>
                <w:color w:val="FF0000"/>
                <w:sz w:val="28"/>
                <w:szCs w:val="28"/>
              </w:rPr>
            </w:pPr>
            <w:r w:rsidRPr="00A355B0">
              <w:rPr>
                <w:color w:val="FF0000"/>
                <w:sz w:val="28"/>
                <w:szCs w:val="28"/>
              </w:rPr>
              <w:t>type</w:t>
            </w:r>
          </w:p>
        </w:tc>
        <w:tc>
          <w:tcPr>
            <w:tcW w:w="2268" w:type="dxa"/>
          </w:tcPr>
          <w:p w:rsidR="0042046F" w:rsidRPr="00A355B0" w:rsidRDefault="00A355B0" w:rsidP="00A355B0">
            <w:pPr>
              <w:jc w:val="center"/>
              <w:rPr>
                <w:color w:val="FF0000"/>
                <w:sz w:val="28"/>
                <w:szCs w:val="28"/>
              </w:rPr>
            </w:pPr>
            <w:proofErr w:type="spellStart"/>
            <w:r w:rsidRPr="00A355B0">
              <w:rPr>
                <w:color w:val="FF0000"/>
                <w:sz w:val="28"/>
                <w:szCs w:val="28"/>
              </w:rPr>
              <w:t>nationalty</w:t>
            </w:r>
            <w:proofErr w:type="spellEnd"/>
          </w:p>
        </w:tc>
        <w:tc>
          <w:tcPr>
            <w:tcW w:w="1370" w:type="dxa"/>
          </w:tcPr>
          <w:p w:rsidR="0042046F" w:rsidRPr="00A355B0" w:rsidRDefault="00A355B0" w:rsidP="00A355B0">
            <w:pPr>
              <w:jc w:val="center"/>
              <w:rPr>
                <w:color w:val="FF0000"/>
                <w:sz w:val="28"/>
                <w:szCs w:val="28"/>
              </w:rPr>
            </w:pPr>
            <w:r w:rsidRPr="00A355B0">
              <w:rPr>
                <w:color w:val="FF0000"/>
                <w:sz w:val="28"/>
                <w:szCs w:val="28"/>
              </w:rPr>
              <w:t>century</w:t>
            </w:r>
          </w:p>
        </w:tc>
        <w:tc>
          <w:tcPr>
            <w:tcW w:w="3634" w:type="dxa"/>
          </w:tcPr>
          <w:p w:rsidR="0042046F" w:rsidRPr="00A355B0" w:rsidRDefault="00A355B0" w:rsidP="00A355B0">
            <w:pPr>
              <w:jc w:val="center"/>
              <w:rPr>
                <w:color w:val="FF0000"/>
                <w:sz w:val="28"/>
                <w:szCs w:val="28"/>
              </w:rPr>
            </w:pPr>
            <w:r w:rsidRPr="00A355B0">
              <w:rPr>
                <w:color w:val="FF0000"/>
                <w:sz w:val="28"/>
                <w:szCs w:val="28"/>
              </w:rPr>
              <w:t>name</w:t>
            </w:r>
          </w:p>
        </w:tc>
      </w:tr>
      <w:tr w:rsidR="0042046F" w:rsidTr="00A3388F">
        <w:trPr>
          <w:trHeight w:val="1176"/>
        </w:trPr>
        <w:tc>
          <w:tcPr>
            <w:tcW w:w="4919" w:type="dxa"/>
          </w:tcPr>
          <w:p w:rsidR="0042046F" w:rsidRDefault="0042046F" w:rsidP="0042046F">
            <w:pPr>
              <w:jc w:val="center"/>
            </w:pPr>
            <w:r>
              <w:t>Belief no limits to what man could accomplish</w:t>
            </w:r>
          </w:p>
        </w:tc>
        <w:tc>
          <w:tcPr>
            <w:tcW w:w="2268" w:type="dxa"/>
          </w:tcPr>
          <w:p w:rsidR="0042046F" w:rsidRDefault="0042046F" w:rsidP="0042046F">
            <w:pPr>
              <w:jc w:val="center"/>
            </w:pPr>
            <w:r>
              <w:t>humanists</w:t>
            </w:r>
          </w:p>
        </w:tc>
        <w:tc>
          <w:tcPr>
            <w:tcW w:w="2268" w:type="dxa"/>
          </w:tcPr>
          <w:p w:rsidR="0042046F" w:rsidRPr="00A3388F" w:rsidRDefault="0042046F" w:rsidP="0042046F">
            <w:pPr>
              <w:jc w:val="center"/>
              <w:rPr>
                <w:i/>
                <w:iCs/>
                <w:color w:val="00B050"/>
              </w:rPr>
            </w:pPr>
            <w:r w:rsidRPr="00A3388F">
              <w:rPr>
                <w:i/>
                <w:iCs/>
                <w:color w:val="00B050"/>
              </w:rPr>
              <w:t>Italian</w:t>
            </w:r>
          </w:p>
          <w:p w:rsidR="0042046F" w:rsidRDefault="0042046F" w:rsidP="0042046F">
            <w:pPr>
              <w:jc w:val="center"/>
            </w:pPr>
            <w:r>
              <w:t xml:space="preserve">Lived in </w:t>
            </w:r>
            <w:proofErr w:type="spellStart"/>
            <w:r>
              <w:t>florence</w:t>
            </w:r>
            <w:proofErr w:type="spellEnd"/>
          </w:p>
        </w:tc>
        <w:tc>
          <w:tcPr>
            <w:tcW w:w="1370" w:type="dxa"/>
          </w:tcPr>
          <w:p w:rsidR="0042046F" w:rsidRDefault="0042046F" w:rsidP="0042046F">
            <w:pPr>
              <w:jc w:val="center"/>
            </w:pPr>
            <w:r>
              <w:t xml:space="preserve">14 </w:t>
            </w:r>
          </w:p>
        </w:tc>
        <w:tc>
          <w:tcPr>
            <w:tcW w:w="3634" w:type="dxa"/>
          </w:tcPr>
          <w:p w:rsidR="0042046F" w:rsidRPr="00A3388F" w:rsidRDefault="0042046F" w:rsidP="0042046F">
            <w:pPr>
              <w:jc w:val="center"/>
              <w:rPr>
                <w:b/>
                <w:bCs/>
                <w:rtl/>
              </w:rPr>
            </w:pPr>
            <w:r w:rsidRPr="00A3388F">
              <w:rPr>
                <w:b/>
                <w:bCs/>
              </w:rPr>
              <w:t xml:space="preserve">Giovanni </w:t>
            </w:r>
            <w:proofErr w:type="spellStart"/>
            <w:r w:rsidRPr="00A3388F">
              <w:rPr>
                <w:b/>
                <w:bCs/>
              </w:rPr>
              <w:t>pico</w:t>
            </w:r>
            <w:proofErr w:type="spellEnd"/>
            <w:r w:rsidRPr="00A3388F">
              <w:rPr>
                <w:b/>
                <w:bCs/>
              </w:rPr>
              <w:t xml:space="preserve"> </w:t>
            </w:r>
            <w:proofErr w:type="spellStart"/>
            <w:r w:rsidRPr="00A3388F">
              <w:rPr>
                <w:b/>
                <w:bCs/>
              </w:rPr>
              <w:t>della</w:t>
            </w:r>
            <w:proofErr w:type="spellEnd"/>
          </w:p>
        </w:tc>
      </w:tr>
      <w:tr w:rsidR="0042046F" w:rsidTr="0042046F">
        <w:trPr>
          <w:trHeight w:val="1213"/>
        </w:trPr>
        <w:tc>
          <w:tcPr>
            <w:tcW w:w="4919" w:type="dxa"/>
          </w:tcPr>
          <w:p w:rsidR="0042046F" w:rsidRPr="00A3388F" w:rsidRDefault="00BC67B6" w:rsidP="00BC67B6">
            <w:pPr>
              <w:jc w:val="center"/>
              <w:rPr>
                <w:rStyle w:val="a4"/>
                <w:rFonts w:ascii="Traditional Arabic" w:hAnsi="Traditional Arabic" w:cs="Traditional Arabic"/>
              </w:rPr>
            </w:pPr>
            <w:r w:rsidRPr="00A3388F">
              <w:t>1-</w:t>
            </w:r>
            <w:r w:rsidRPr="00A3388F">
              <w:rPr>
                <w:rFonts w:ascii="Traditional Arabic" w:hAnsi="Traditional Arabic" w:cs="Traditional Arabic"/>
              </w:rPr>
              <w:t xml:space="preserve"> </w:t>
            </w:r>
            <w:r w:rsidRPr="00A3388F">
              <w:rPr>
                <w:rStyle w:val="a4"/>
                <w:rFonts w:ascii="Traditional Arabic" w:hAnsi="Traditional Arabic" w:cs="Traditional Arabic"/>
              </w:rPr>
              <w:t xml:space="preserve">studying the works of </w:t>
            </w:r>
            <w:r w:rsidRPr="00A3388F">
              <w:rPr>
                <w:rStyle w:val="a4"/>
                <w:rFonts w:ascii="Traditional Arabic" w:hAnsi="Traditional Arabic" w:cs="Traditional Arabic"/>
                <w:color w:val="17365D" w:themeColor="text2" w:themeShade="BF"/>
              </w:rPr>
              <w:t>Cicero and Virgil</w:t>
            </w:r>
          </w:p>
          <w:p w:rsidR="00BC67B6" w:rsidRPr="00A3388F" w:rsidRDefault="00BC67B6" w:rsidP="00BC67B6">
            <w:pPr>
              <w:jc w:val="center"/>
              <w:rPr>
                <w:rStyle w:val="a4"/>
                <w:rFonts w:ascii="Traditional Arabic" w:hAnsi="Traditional Arabic" w:cs="Traditional Arabic"/>
              </w:rPr>
            </w:pPr>
            <w:r w:rsidRPr="00A3388F">
              <w:t>2-</w:t>
            </w:r>
            <w:r w:rsidRPr="00A3388F">
              <w:rPr>
                <w:rFonts w:ascii="Traditional Arabic" w:hAnsi="Traditional Arabic" w:cs="Traditional Arabic"/>
              </w:rPr>
              <w:t xml:space="preserve"> </w:t>
            </w:r>
            <w:r w:rsidRPr="00A3388F">
              <w:rPr>
                <w:rStyle w:val="a4"/>
                <w:rFonts w:ascii="Traditional Arabic" w:hAnsi="Traditional Arabic" w:cs="Traditional Arabic"/>
              </w:rPr>
              <w:t xml:space="preserve">attempting to imitate </w:t>
            </w:r>
            <w:r w:rsidRPr="00A3388F">
              <w:rPr>
                <w:rStyle w:val="a4"/>
                <w:rFonts w:ascii="Traditional Arabic" w:hAnsi="Traditional Arabic" w:cs="Traditional Arabic"/>
                <w:color w:val="17365D" w:themeColor="text2" w:themeShade="BF"/>
              </w:rPr>
              <w:t>Cicero's style</w:t>
            </w:r>
          </w:p>
          <w:p w:rsidR="00BC67B6" w:rsidRDefault="00BC67B6" w:rsidP="00BC67B6">
            <w:pPr>
              <w:jc w:val="center"/>
            </w:pPr>
            <w:r w:rsidRPr="00A3388F">
              <w:t>3- Petrarch works led to the rise of people known as civic humanists or those individuals who were civic minded and looked to the governments of the ancient worlds for</w:t>
            </w:r>
            <w:r w:rsidRPr="00A3388F">
              <w:rPr>
                <w:color w:val="17365D" w:themeColor="text2" w:themeShade="BF"/>
              </w:rPr>
              <w:t xml:space="preserve"> inspiration</w:t>
            </w:r>
          </w:p>
        </w:tc>
        <w:tc>
          <w:tcPr>
            <w:tcW w:w="2268" w:type="dxa"/>
          </w:tcPr>
          <w:p w:rsidR="0042046F" w:rsidRDefault="00BC67B6" w:rsidP="00BC67B6">
            <w:pPr>
              <w:jc w:val="center"/>
              <w:rPr>
                <w:rtl/>
              </w:rPr>
            </w:pPr>
            <w:r>
              <w:t>humanists</w:t>
            </w:r>
          </w:p>
        </w:tc>
        <w:tc>
          <w:tcPr>
            <w:tcW w:w="2268" w:type="dxa"/>
          </w:tcPr>
          <w:p w:rsidR="0042046F" w:rsidRPr="00A3388F" w:rsidRDefault="0042046F" w:rsidP="0042046F">
            <w:pPr>
              <w:jc w:val="center"/>
              <w:rPr>
                <w:i/>
                <w:iCs/>
                <w:color w:val="00B050"/>
                <w:rtl/>
              </w:rPr>
            </w:pPr>
            <w:r w:rsidRPr="00A3388F">
              <w:rPr>
                <w:rStyle w:val="hps"/>
                <w:i/>
                <w:iCs/>
                <w:color w:val="00B050"/>
              </w:rPr>
              <w:t>Dutch</w:t>
            </w:r>
          </w:p>
          <w:p w:rsidR="0042046F" w:rsidRDefault="0042046F" w:rsidP="0042046F">
            <w:pPr>
              <w:jc w:val="center"/>
            </w:pPr>
            <w:r>
              <w:t>Lived in Tuscany</w:t>
            </w:r>
          </w:p>
          <w:p w:rsidR="0042046F" w:rsidRDefault="0042046F" w:rsidP="0042046F">
            <w:pPr>
              <w:jc w:val="center"/>
            </w:pPr>
            <w:r>
              <w:t>Milan</w:t>
            </w:r>
          </w:p>
          <w:p w:rsidR="0042046F" w:rsidRDefault="00BC67B6" w:rsidP="0042046F">
            <w:pPr>
              <w:jc w:val="center"/>
            </w:pPr>
            <w:proofErr w:type="spellStart"/>
            <w:r>
              <w:t>venice</w:t>
            </w:r>
            <w:proofErr w:type="spellEnd"/>
          </w:p>
        </w:tc>
        <w:tc>
          <w:tcPr>
            <w:tcW w:w="1370" w:type="dxa"/>
          </w:tcPr>
          <w:p w:rsidR="0042046F" w:rsidRDefault="0042046F" w:rsidP="0042046F">
            <w:pPr>
              <w:jc w:val="center"/>
            </w:pPr>
            <w:r>
              <w:t>13</w:t>
            </w:r>
          </w:p>
        </w:tc>
        <w:tc>
          <w:tcPr>
            <w:tcW w:w="3634" w:type="dxa"/>
          </w:tcPr>
          <w:p w:rsidR="0042046F" w:rsidRPr="00A3388F" w:rsidRDefault="0042046F" w:rsidP="0042046F">
            <w:pPr>
              <w:jc w:val="center"/>
              <w:rPr>
                <w:b/>
                <w:bCs/>
              </w:rPr>
            </w:pPr>
            <w:r w:rsidRPr="00A3388F">
              <w:rPr>
                <w:b/>
                <w:bCs/>
              </w:rPr>
              <w:t xml:space="preserve">Francesco </w:t>
            </w:r>
            <w:proofErr w:type="spellStart"/>
            <w:r w:rsidRPr="00A3388F">
              <w:rPr>
                <w:b/>
                <w:bCs/>
              </w:rPr>
              <w:t>Petrarca</w:t>
            </w:r>
            <w:proofErr w:type="spellEnd"/>
          </w:p>
        </w:tc>
      </w:tr>
      <w:tr w:rsidR="0042046F" w:rsidTr="0042046F">
        <w:trPr>
          <w:trHeight w:val="1141"/>
        </w:trPr>
        <w:tc>
          <w:tcPr>
            <w:tcW w:w="4919" w:type="dxa"/>
          </w:tcPr>
          <w:p w:rsidR="0042046F" w:rsidRDefault="00BC67B6" w:rsidP="00BC67B6">
            <w:pPr>
              <w:jc w:val="center"/>
            </w:pPr>
            <w:r>
              <w:t xml:space="preserve">1-wrote </w:t>
            </w:r>
            <w:proofErr w:type="spellStart"/>
            <w:r>
              <w:t>abiography</w:t>
            </w:r>
            <w:proofErr w:type="spellEnd"/>
            <w:r>
              <w:t xml:space="preserve"> of </w:t>
            </w:r>
            <w:r w:rsidRPr="00A3388F">
              <w:rPr>
                <w:color w:val="17365D" w:themeColor="text2" w:themeShade="BF"/>
              </w:rPr>
              <w:t>Cicero</w:t>
            </w:r>
          </w:p>
          <w:p w:rsidR="00BC67B6" w:rsidRDefault="00BC67B6" w:rsidP="00BC67B6">
            <w:pPr>
              <w:jc w:val="center"/>
            </w:pPr>
            <w:r>
              <w:t>2- encouraged people to become active in the political</w:t>
            </w:r>
            <w:r w:rsidR="00803436">
              <w:t xml:space="preserve"> and cultural life of their cities</w:t>
            </w:r>
          </w:p>
          <w:p w:rsidR="00803436" w:rsidRDefault="00803436" w:rsidP="00BC67B6">
            <w:pPr>
              <w:jc w:val="center"/>
            </w:pPr>
            <w:r>
              <w:t xml:space="preserve">3-he was a historian who today is most famous for </w:t>
            </w:r>
            <w:r w:rsidRPr="00A3388F">
              <w:rPr>
                <w:color w:val="17365D" w:themeColor="text2" w:themeShade="BF"/>
              </w:rPr>
              <w:t>the History of the Florentine peoples</w:t>
            </w:r>
          </w:p>
          <w:p w:rsidR="00803436" w:rsidRDefault="00803436" w:rsidP="00BC67B6">
            <w:pPr>
              <w:jc w:val="center"/>
            </w:pPr>
            <w:r>
              <w:t>4- was also the Chancellor of Florence</w:t>
            </w:r>
          </w:p>
        </w:tc>
        <w:tc>
          <w:tcPr>
            <w:tcW w:w="2268" w:type="dxa"/>
          </w:tcPr>
          <w:p w:rsidR="0042046F" w:rsidRDefault="00BC67B6" w:rsidP="00BC67B6">
            <w:pPr>
              <w:jc w:val="center"/>
            </w:pPr>
            <w:r>
              <w:t>humanists</w:t>
            </w:r>
          </w:p>
        </w:tc>
        <w:tc>
          <w:tcPr>
            <w:tcW w:w="2268" w:type="dxa"/>
          </w:tcPr>
          <w:p w:rsidR="0042046F" w:rsidRDefault="00BC67B6" w:rsidP="00BC67B6">
            <w:pPr>
              <w:jc w:val="center"/>
            </w:pPr>
            <w:proofErr w:type="spellStart"/>
            <w:r>
              <w:t>florence</w:t>
            </w:r>
            <w:proofErr w:type="spellEnd"/>
          </w:p>
        </w:tc>
        <w:tc>
          <w:tcPr>
            <w:tcW w:w="1370" w:type="dxa"/>
          </w:tcPr>
          <w:p w:rsidR="0042046F" w:rsidRDefault="00BC67B6" w:rsidP="00BC67B6">
            <w:pPr>
              <w:jc w:val="center"/>
            </w:pPr>
            <w:r>
              <w:t>13-14</w:t>
            </w:r>
          </w:p>
        </w:tc>
        <w:tc>
          <w:tcPr>
            <w:tcW w:w="3634" w:type="dxa"/>
          </w:tcPr>
          <w:p w:rsidR="0042046F" w:rsidRPr="00A3388F" w:rsidRDefault="00BC67B6" w:rsidP="00BC67B6">
            <w:pPr>
              <w:jc w:val="center"/>
              <w:rPr>
                <w:b/>
                <w:bCs/>
              </w:rPr>
            </w:pPr>
            <w:r w:rsidRPr="00A3388F">
              <w:rPr>
                <w:b/>
                <w:bCs/>
              </w:rPr>
              <w:t xml:space="preserve">Leonardo </w:t>
            </w:r>
            <w:proofErr w:type="spellStart"/>
            <w:r w:rsidRPr="00A3388F">
              <w:rPr>
                <w:b/>
                <w:bCs/>
              </w:rPr>
              <w:t>Bruni</w:t>
            </w:r>
            <w:proofErr w:type="spellEnd"/>
          </w:p>
        </w:tc>
      </w:tr>
      <w:tr w:rsidR="0042046F" w:rsidTr="0042046F">
        <w:trPr>
          <w:trHeight w:val="1141"/>
        </w:trPr>
        <w:tc>
          <w:tcPr>
            <w:tcW w:w="4919" w:type="dxa"/>
          </w:tcPr>
          <w:p w:rsidR="0042046F" w:rsidRDefault="00F03221" w:rsidP="00F03221">
            <w:pPr>
              <w:jc w:val="center"/>
            </w:pPr>
            <w:r>
              <w:t xml:space="preserve">1-wrote </w:t>
            </w:r>
            <w:proofErr w:type="spellStart"/>
            <w:r w:rsidRPr="00A3388F">
              <w:rPr>
                <w:color w:val="17365D" w:themeColor="text2" w:themeShade="BF"/>
              </w:rPr>
              <w:t>Decameron</w:t>
            </w:r>
            <w:proofErr w:type="spellEnd"/>
          </w:p>
          <w:p w:rsidR="00F03221" w:rsidRDefault="00F03221" w:rsidP="00F03221">
            <w:pPr>
              <w:jc w:val="center"/>
            </w:pPr>
            <w:r>
              <w:t xml:space="preserve">2- </w:t>
            </w:r>
            <w:proofErr w:type="spellStart"/>
            <w:r>
              <w:t>boccaccios</w:t>
            </w:r>
            <w:proofErr w:type="spellEnd"/>
            <w:r>
              <w:t xml:space="preserve"> work is considered to the best prose of the Renaissance</w:t>
            </w:r>
          </w:p>
        </w:tc>
        <w:tc>
          <w:tcPr>
            <w:tcW w:w="2268" w:type="dxa"/>
          </w:tcPr>
          <w:p w:rsidR="0042046F" w:rsidRDefault="00F03221" w:rsidP="00F03221">
            <w:pPr>
              <w:jc w:val="center"/>
            </w:pPr>
            <w:r>
              <w:t>humanists</w:t>
            </w:r>
          </w:p>
        </w:tc>
        <w:tc>
          <w:tcPr>
            <w:tcW w:w="2268" w:type="dxa"/>
          </w:tcPr>
          <w:p w:rsidR="0042046F" w:rsidRDefault="00B5764A" w:rsidP="00F03221">
            <w:pPr>
              <w:jc w:val="center"/>
            </w:pPr>
            <w:r w:rsidRPr="00A3388F">
              <w:rPr>
                <w:i/>
                <w:iCs/>
                <w:color w:val="00B050"/>
              </w:rPr>
              <w:t>Italian</w:t>
            </w:r>
          </w:p>
        </w:tc>
        <w:tc>
          <w:tcPr>
            <w:tcW w:w="1370" w:type="dxa"/>
          </w:tcPr>
          <w:p w:rsidR="0042046F" w:rsidRDefault="00F03221" w:rsidP="00F03221">
            <w:pPr>
              <w:jc w:val="center"/>
            </w:pPr>
            <w:r>
              <w:t>13</w:t>
            </w:r>
          </w:p>
        </w:tc>
        <w:tc>
          <w:tcPr>
            <w:tcW w:w="3634" w:type="dxa"/>
          </w:tcPr>
          <w:p w:rsidR="0042046F" w:rsidRPr="00A3388F" w:rsidRDefault="00F03221" w:rsidP="00F03221">
            <w:pPr>
              <w:jc w:val="center"/>
              <w:rPr>
                <w:b/>
                <w:bCs/>
              </w:rPr>
            </w:pPr>
            <w:r w:rsidRPr="00A3388F">
              <w:rPr>
                <w:b/>
                <w:bCs/>
              </w:rPr>
              <w:t>Giovanni Boccaccio</w:t>
            </w:r>
          </w:p>
        </w:tc>
      </w:tr>
      <w:tr w:rsidR="0042046F" w:rsidTr="0042046F">
        <w:trPr>
          <w:trHeight w:val="1213"/>
        </w:trPr>
        <w:tc>
          <w:tcPr>
            <w:tcW w:w="4919" w:type="dxa"/>
          </w:tcPr>
          <w:p w:rsidR="00F03221" w:rsidRPr="00A3388F" w:rsidRDefault="00F03221" w:rsidP="00F03221">
            <w:pPr>
              <w:pStyle w:val="a5"/>
              <w:numPr>
                <w:ilvl w:val="0"/>
                <w:numId w:val="2"/>
              </w:numPr>
              <w:jc w:val="center"/>
              <w:rPr>
                <w:color w:val="17365D" w:themeColor="text2" w:themeShade="BF"/>
              </w:rPr>
            </w:pPr>
            <w:r w:rsidRPr="00A3388F">
              <w:rPr>
                <w:color w:val="17365D" w:themeColor="text2" w:themeShade="BF"/>
              </w:rPr>
              <w:t>The Courtier</w:t>
            </w:r>
          </w:p>
          <w:p w:rsidR="00F03221" w:rsidRDefault="00A355B0" w:rsidP="00F03221">
            <w:pPr>
              <w:pStyle w:val="a5"/>
              <w:jc w:val="center"/>
            </w:pPr>
            <w:r>
              <w:t>(which set forth the criteria on how to be the ideal Renaissance man</w:t>
            </w:r>
          </w:p>
        </w:tc>
        <w:tc>
          <w:tcPr>
            <w:tcW w:w="2268" w:type="dxa"/>
          </w:tcPr>
          <w:p w:rsidR="0042046F" w:rsidRDefault="0042046F" w:rsidP="0042046F">
            <w:pPr>
              <w:rPr>
                <w:rtl/>
              </w:rPr>
            </w:pPr>
          </w:p>
        </w:tc>
        <w:tc>
          <w:tcPr>
            <w:tcW w:w="2268" w:type="dxa"/>
          </w:tcPr>
          <w:p w:rsidR="0042046F" w:rsidRDefault="00B5764A" w:rsidP="00B5764A">
            <w:pPr>
              <w:jc w:val="center"/>
              <w:rPr>
                <w:rtl/>
              </w:rPr>
            </w:pPr>
            <w:r w:rsidRPr="00A3388F">
              <w:rPr>
                <w:i/>
                <w:iCs/>
                <w:color w:val="00B050"/>
              </w:rPr>
              <w:t>Italian</w:t>
            </w:r>
          </w:p>
        </w:tc>
        <w:tc>
          <w:tcPr>
            <w:tcW w:w="1370" w:type="dxa"/>
          </w:tcPr>
          <w:p w:rsidR="0042046F" w:rsidRDefault="00F03221" w:rsidP="00F03221">
            <w:pPr>
              <w:jc w:val="center"/>
            </w:pPr>
            <w:r>
              <w:t>14-15</w:t>
            </w:r>
          </w:p>
        </w:tc>
        <w:tc>
          <w:tcPr>
            <w:tcW w:w="3634" w:type="dxa"/>
          </w:tcPr>
          <w:p w:rsidR="0042046F" w:rsidRPr="00A3388F" w:rsidRDefault="00F03221" w:rsidP="00F03221">
            <w:pPr>
              <w:jc w:val="center"/>
              <w:rPr>
                <w:b/>
                <w:bCs/>
              </w:rPr>
            </w:pPr>
            <w:proofErr w:type="spellStart"/>
            <w:r w:rsidRPr="00A3388F">
              <w:rPr>
                <w:b/>
                <w:bCs/>
              </w:rPr>
              <w:t>Baldassare</w:t>
            </w:r>
            <w:proofErr w:type="spellEnd"/>
            <w:r w:rsidRPr="00A3388F">
              <w:rPr>
                <w:b/>
                <w:bCs/>
              </w:rPr>
              <w:t xml:space="preserve"> Castiglione</w:t>
            </w:r>
          </w:p>
        </w:tc>
      </w:tr>
    </w:tbl>
    <w:p w:rsidR="00E727EB" w:rsidRDefault="006C6F35" w:rsidP="00E727EB">
      <w:pPr>
        <w:bidi w:val="0"/>
        <w:spacing w:after="27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FF00FF"/>
          <w:sz w:val="27"/>
          <w:szCs w:val="27"/>
          <w:rtl/>
        </w:rPr>
      </w:pPr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  <w:rtl/>
        </w:rPr>
        <w:t xml:space="preserve">العلماء </w:t>
      </w:r>
      <w:proofErr w:type="spellStart"/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  <w:rtl/>
        </w:rPr>
        <w:t>الانسانيوون</w:t>
      </w:r>
      <w:proofErr w:type="spellEnd"/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  <w:rtl/>
        </w:rPr>
        <w:t xml:space="preserve"> .. عشان نحفظهم</w:t>
      </w:r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</w:rPr>
        <w:t> </w:t>
      </w:r>
      <w:r>
        <w:rPr>
          <w:rFonts w:ascii="Traditional Arabic" w:eastAsia="Times New Roman" w:hAnsi="Traditional Arabic" w:cs="Traditional Arabic"/>
          <w:b/>
          <w:bCs/>
          <w:noProof/>
          <w:color w:val="FF00FF"/>
          <w:sz w:val="27"/>
          <w:szCs w:val="27"/>
        </w:rPr>
        <w:drawing>
          <wp:inline distT="0" distB="0" distL="0" distR="0">
            <wp:extent cx="152400" cy="152400"/>
            <wp:effectExtent l="19050" t="0" r="0" b="0"/>
            <wp:docPr id="1" name="صورة 1" descr="http://www.ckfu.org/vb/images/avatars/jamel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vatars/jamela/biggrin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</w:rPr>
        <w:t> </w:t>
      </w:r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</w:rPr>
        <w:t xml:space="preserve">.. </w:t>
      </w:r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  <w:rtl/>
        </w:rPr>
        <w:t>اربطوهم مع الصور</w:t>
      </w:r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</w:rPr>
        <w:t> </w:t>
      </w:r>
      <w:r>
        <w:rPr>
          <w:rFonts w:ascii="Traditional Arabic" w:eastAsia="Times New Roman" w:hAnsi="Traditional Arabic" w:cs="Traditional Arabic"/>
          <w:b/>
          <w:bCs/>
          <w:noProof/>
          <w:color w:val="FF00FF"/>
          <w:sz w:val="27"/>
          <w:szCs w:val="27"/>
        </w:rPr>
        <w:drawing>
          <wp:inline distT="0" distB="0" distL="0" distR="0">
            <wp:extent cx="142875" cy="142875"/>
            <wp:effectExtent l="19050" t="0" r="9525" b="0"/>
            <wp:docPr id="2" name="صورة 2" descr="http://www.ckfu.org/vb/images/avatars/jamela/sm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avatars/jamela/sm5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</w:rPr>
        <w:br/>
      </w:r>
      <w:r w:rsidR="00E727EB">
        <w:rPr>
          <w:rFonts w:ascii="Traditional Arabic" w:eastAsia="Times New Roman" w:hAnsi="Traditional Arabic" w:cs="Traditional Arabic" w:hint="cs"/>
          <w:b/>
          <w:bCs/>
          <w:color w:val="FF00FF"/>
          <w:sz w:val="27"/>
          <w:szCs w:val="27"/>
          <w:rtl/>
        </w:rPr>
        <w:lastRenderedPageBreak/>
        <w:t>هذه صور العلماء اربطوهم بالجدول</w:t>
      </w:r>
    </w:p>
    <w:p w:rsidR="00E727EB" w:rsidRDefault="00E727EB" w:rsidP="00E727EB">
      <w:pPr>
        <w:bidi w:val="0"/>
        <w:spacing w:after="27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FF00FF"/>
          <w:sz w:val="27"/>
          <w:szCs w:val="27"/>
          <w:rtl/>
        </w:rPr>
      </w:pPr>
    </w:p>
    <w:p w:rsidR="006C6F35" w:rsidRPr="006C6F35" w:rsidRDefault="006C6F35" w:rsidP="00E727EB">
      <w:pPr>
        <w:bidi w:val="0"/>
        <w:spacing w:after="27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</w:rPr>
      </w:pPr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</w:rPr>
        <w:t xml:space="preserve">Giovanni Pico </w:t>
      </w:r>
      <w:proofErr w:type="spellStart"/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</w:rPr>
        <w:t>della</w:t>
      </w:r>
      <w:proofErr w:type="spellEnd"/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</w:rPr>
        <w:t xml:space="preserve"> </w:t>
      </w:r>
      <w:proofErr w:type="spellStart"/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</w:rPr>
        <w:t>Mirandola</w:t>
      </w:r>
      <w:proofErr w:type="spellEnd"/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</w:rPr>
        <w:br/>
      </w:r>
      <w:proofErr w:type="spellStart"/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  <w:rtl/>
        </w:rPr>
        <w:t>عجبنى</w:t>
      </w:r>
      <w:proofErr w:type="spellEnd"/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  <w:rtl/>
        </w:rPr>
        <w:t xml:space="preserve"> اسمه </w:t>
      </w:r>
      <w:proofErr w:type="spellStart"/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  <w:rtl/>
        </w:rPr>
        <w:t>ميرندولااا</w:t>
      </w:r>
      <w:proofErr w:type="spellEnd"/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</w:rPr>
        <w:t> </w:t>
      </w:r>
      <w:r>
        <w:rPr>
          <w:rFonts w:ascii="Traditional Arabic" w:eastAsia="Times New Roman" w:hAnsi="Traditional Arabic" w:cs="Traditional Arabic"/>
          <w:b/>
          <w:bCs/>
          <w:noProof/>
          <w:color w:val="FF00FF"/>
          <w:sz w:val="27"/>
          <w:szCs w:val="27"/>
        </w:rPr>
        <w:drawing>
          <wp:inline distT="0" distB="0" distL="0" distR="0">
            <wp:extent cx="152400" cy="152400"/>
            <wp:effectExtent l="19050" t="0" r="0" b="0"/>
            <wp:docPr id="3" name="صورة 3" descr="http://www.ckfu.org/vb/images/avatars/jamel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avatars/jamela/biggrin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</w:rPr>
        <w:br/>
      </w:r>
      <w:r>
        <w:rPr>
          <w:rFonts w:ascii="Traditional Arabic" w:eastAsia="Times New Roman" w:hAnsi="Traditional Arabic" w:cs="Traditional Arabic"/>
          <w:b/>
          <w:bCs/>
          <w:noProof/>
          <w:color w:val="FF00FF"/>
          <w:sz w:val="27"/>
          <w:szCs w:val="27"/>
        </w:rPr>
        <w:drawing>
          <wp:inline distT="0" distB="0" distL="0" distR="0">
            <wp:extent cx="1524000" cy="2000250"/>
            <wp:effectExtent l="19050" t="0" r="0" b="0"/>
            <wp:docPr id="4" name="صورة 4" descr="http://upload.wikimedia.org/wikipedia/commons/thumb/4/4e/Pico1.jpg/160px-Pic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upload.wikimedia.org/wikipedia/commons/thumb/4/4e/Pico1.jpg/160px-Pico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</w:rPr>
        <w:br/>
      </w:r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</w:rPr>
        <w:br/>
      </w:r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</w:rPr>
        <w:br/>
        <w:t xml:space="preserve">Francesco </w:t>
      </w:r>
      <w:proofErr w:type="spellStart"/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</w:rPr>
        <w:t>Petrarca</w:t>
      </w:r>
      <w:proofErr w:type="spellEnd"/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</w:rPr>
        <w:br/>
      </w:r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  <w:rtl/>
        </w:rPr>
        <w:t xml:space="preserve">هذا </w:t>
      </w:r>
      <w:proofErr w:type="spellStart"/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  <w:rtl/>
        </w:rPr>
        <w:t>ابو</w:t>
      </w:r>
      <w:proofErr w:type="spellEnd"/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  <w:rtl/>
        </w:rPr>
        <w:t xml:space="preserve"> </w:t>
      </w:r>
      <w:proofErr w:type="spellStart"/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  <w:rtl/>
        </w:rPr>
        <w:t>المصايب</w:t>
      </w:r>
      <w:proofErr w:type="spellEnd"/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  <w:rtl/>
        </w:rPr>
        <w:t xml:space="preserve"> اللي بكل صفحت </w:t>
      </w:r>
      <w:proofErr w:type="spellStart"/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  <w:rtl/>
        </w:rPr>
        <w:t>ناقز</w:t>
      </w:r>
      <w:proofErr w:type="spellEnd"/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  <w:rtl/>
        </w:rPr>
        <w:t xml:space="preserve"> لنا .. هو والزرع اللي على </w:t>
      </w:r>
      <w:proofErr w:type="spellStart"/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  <w:rtl/>
        </w:rPr>
        <w:t>راسه</w:t>
      </w:r>
      <w:proofErr w:type="spellEnd"/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</w:rPr>
        <w:t> </w:t>
      </w:r>
      <w:r>
        <w:rPr>
          <w:rFonts w:ascii="Traditional Arabic" w:eastAsia="Times New Roman" w:hAnsi="Traditional Arabic" w:cs="Traditional Arabic"/>
          <w:b/>
          <w:bCs/>
          <w:noProof/>
          <w:color w:val="FF00FF"/>
          <w:sz w:val="27"/>
          <w:szCs w:val="27"/>
        </w:rPr>
        <w:drawing>
          <wp:inline distT="0" distB="0" distL="0" distR="0">
            <wp:extent cx="314325" cy="228600"/>
            <wp:effectExtent l="0" t="0" r="9525" b="0"/>
            <wp:docPr id="5" name="صورة 5" descr="http://www.ckfu.org/vb/images/avatars/jamela/hahahahahah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images/avatars/jamela/hahahahahah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</w:rPr>
        <w:br/>
      </w:r>
      <w:r>
        <w:rPr>
          <w:rFonts w:ascii="Traditional Arabic" w:eastAsia="Times New Roman" w:hAnsi="Traditional Arabic" w:cs="Traditional Arabic"/>
          <w:b/>
          <w:bCs/>
          <w:noProof/>
          <w:color w:val="FF00FF"/>
          <w:sz w:val="27"/>
          <w:szCs w:val="27"/>
        </w:rPr>
        <w:lastRenderedPageBreak/>
        <w:drawing>
          <wp:inline distT="0" distB="0" distL="0" distR="0">
            <wp:extent cx="1905000" cy="2238375"/>
            <wp:effectExtent l="19050" t="0" r="0" b="0"/>
            <wp:docPr id="6" name="صورة 6" descr="http://www.studenti.it/pictures/20100412/francesco_petrarc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studenti.it/pictures/20100412/francesco_petrarca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</w:rPr>
        <w:br/>
      </w:r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</w:rPr>
        <w:br/>
      </w:r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</w:rPr>
        <w:br/>
        <w:t xml:space="preserve">Leonardo </w:t>
      </w:r>
      <w:proofErr w:type="spellStart"/>
      <w:r w:rsidRPr="006C6F35">
        <w:rPr>
          <w:rFonts w:ascii="Traditional Arabic" w:eastAsia="Times New Roman" w:hAnsi="Traditional Arabic" w:cs="Traditional Arabic"/>
          <w:b/>
          <w:bCs/>
          <w:color w:val="FF00FF"/>
          <w:sz w:val="27"/>
          <w:szCs w:val="27"/>
        </w:rPr>
        <w:t>Bruni</w:t>
      </w:r>
      <w:proofErr w:type="spellEnd"/>
    </w:p>
    <w:p w:rsidR="006C6F35" w:rsidRPr="006C6F35" w:rsidRDefault="006C6F35" w:rsidP="006C6F35">
      <w:pPr>
        <w:bidi w:val="0"/>
        <w:spacing w:beforeAutospacing="1" w:after="0" w:afterAutospacing="1" w:line="240" w:lineRule="auto"/>
        <w:jc w:val="center"/>
        <w:rPr>
          <w:ins w:id="0" w:author="Unknown"/>
          <w:rFonts w:ascii="Tahoma" w:eastAsia="Times New Roman" w:hAnsi="Tahoma" w:cs="Tahoma"/>
          <w:color w:val="003E69"/>
          <w:sz w:val="20"/>
          <w:szCs w:val="20"/>
        </w:rPr>
      </w:pPr>
      <w:ins w:id="1" w:author="Unknown">
        <w:r w:rsidRPr="006C6F35">
          <w:rPr>
            <w:rFonts w:ascii="Tahoma" w:eastAsia="Times New Roman" w:hAnsi="Tahoma" w:cs="Tahoma"/>
            <w:color w:val="003E69"/>
            <w:sz w:val="20"/>
            <w:szCs w:val="20"/>
          </w:rPr>
          <w:t> </w:t>
        </w:r>
      </w:ins>
      <w:r w:rsidRPr="006C6F35">
        <w:rPr>
          <w:rFonts w:ascii="Tahoma" w:eastAsia="Times New Roman" w:hAnsi="Tahoma" w:cs="Tahoma"/>
          <w:color w:val="003E69"/>
          <w:sz w:val="20"/>
        </w:rPr>
        <w:t> </w:t>
      </w:r>
    </w:p>
    <w:p w:rsidR="006C6F35" w:rsidRPr="006C6F35" w:rsidRDefault="006C6F35" w:rsidP="00E727EB">
      <w:pPr>
        <w:bidi w:val="0"/>
        <w:spacing w:after="0" w:line="240" w:lineRule="auto"/>
        <w:jc w:val="center"/>
        <w:rPr>
          <w:ins w:id="2" w:author="Unknown"/>
          <w:rFonts w:ascii="Arial" w:eastAsia="Times New Roman" w:hAnsi="Arial" w:cs="Arial"/>
          <w:color w:val="003E69"/>
          <w:sz w:val="24"/>
          <w:szCs w:val="24"/>
        </w:rPr>
      </w:pPr>
      <w:ins w:id="3" w:author="Unknown">
        <w:r w:rsidRPr="006C6F35">
          <w:rPr>
            <w:rFonts w:ascii="Traditional Arabic" w:eastAsia="Times New Roman" w:hAnsi="Traditional Arabic" w:cs="Traditional Arabic"/>
            <w:b/>
            <w:bCs/>
            <w:color w:val="FF00FF"/>
            <w:sz w:val="27"/>
            <w:szCs w:val="27"/>
          </w:rPr>
          <w:br/>
        </w:r>
      </w:ins>
      <w:r>
        <w:rPr>
          <w:rFonts w:ascii="Traditional Arabic" w:eastAsia="Times New Roman" w:hAnsi="Traditional Arabic" w:cs="Traditional Arabic"/>
          <w:b/>
          <w:bCs/>
          <w:noProof/>
          <w:color w:val="FF00FF"/>
          <w:sz w:val="27"/>
          <w:szCs w:val="27"/>
        </w:rPr>
        <w:drawing>
          <wp:inline distT="0" distB="0" distL="0" distR="0">
            <wp:extent cx="238125" cy="219075"/>
            <wp:effectExtent l="19050" t="0" r="0" b="0"/>
            <wp:docPr id="7" name="صورة 7" descr="http://www.ckfu.org/vb/images/avatars/jamela/(107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images/avatars/jamela/(107)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ins w:id="4" w:author="Unknown">
        <w:r w:rsidRPr="006C6F35">
          <w:rPr>
            <w:rFonts w:ascii="Traditional Arabic" w:eastAsia="Times New Roman" w:hAnsi="Traditional Arabic" w:cs="Traditional Arabic"/>
            <w:b/>
            <w:bCs/>
            <w:color w:val="FF00FF"/>
            <w:sz w:val="27"/>
            <w:szCs w:val="27"/>
          </w:rPr>
          <w:br/>
        </w:r>
      </w:ins>
      <w:r>
        <w:rPr>
          <w:rFonts w:ascii="Traditional Arabic" w:eastAsia="Times New Roman" w:hAnsi="Traditional Arabic" w:cs="Traditional Arabic"/>
          <w:b/>
          <w:bCs/>
          <w:noProof/>
          <w:color w:val="FF00FF"/>
          <w:sz w:val="27"/>
          <w:szCs w:val="27"/>
        </w:rPr>
        <w:drawing>
          <wp:inline distT="0" distB="0" distL="0" distR="0">
            <wp:extent cx="1333500" cy="1809750"/>
            <wp:effectExtent l="19050" t="0" r="0" b="0"/>
            <wp:docPr id="8" name="صورة 8" descr="http://www.marefa.org/images/thumb/a/a8/LeonardoBruni.jpg/140px-LeonardoBru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marefa.org/images/thumb/a/a8/LeonardoBruni.jpg/140px-LeonardoBruni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ins w:id="5" w:author="Unknown">
        <w:r w:rsidRPr="006C6F35">
          <w:rPr>
            <w:rFonts w:ascii="Traditional Arabic" w:eastAsia="Times New Roman" w:hAnsi="Traditional Arabic" w:cs="Traditional Arabic"/>
            <w:b/>
            <w:bCs/>
            <w:color w:val="FF00FF"/>
            <w:sz w:val="27"/>
            <w:szCs w:val="27"/>
          </w:rPr>
          <w:br/>
        </w:r>
        <w:r w:rsidRPr="006C6F35">
          <w:rPr>
            <w:rFonts w:ascii="Traditional Arabic" w:eastAsia="Times New Roman" w:hAnsi="Traditional Arabic" w:cs="Traditional Arabic"/>
            <w:b/>
            <w:bCs/>
            <w:color w:val="FF00FF"/>
            <w:sz w:val="27"/>
            <w:szCs w:val="27"/>
          </w:rPr>
          <w:lastRenderedPageBreak/>
          <w:br/>
        </w:r>
        <w:r w:rsidRPr="006C6F35">
          <w:rPr>
            <w:rFonts w:ascii="Traditional Arabic" w:eastAsia="Times New Roman" w:hAnsi="Traditional Arabic" w:cs="Traditional Arabic"/>
            <w:b/>
            <w:bCs/>
            <w:color w:val="FF00FF"/>
            <w:sz w:val="27"/>
            <w:szCs w:val="27"/>
          </w:rPr>
          <w:br/>
          <w:t>Giovanni Boccaccio</w:t>
        </w:r>
        <w:r w:rsidRPr="006C6F35">
          <w:rPr>
            <w:rFonts w:ascii="Traditional Arabic" w:eastAsia="Times New Roman" w:hAnsi="Traditional Arabic" w:cs="Traditional Arabic"/>
            <w:b/>
            <w:bCs/>
            <w:color w:val="FF00FF"/>
            <w:sz w:val="27"/>
            <w:szCs w:val="27"/>
          </w:rPr>
          <w:br/>
        </w:r>
      </w:ins>
      <w:r>
        <w:rPr>
          <w:rFonts w:ascii="Traditional Arabic" w:eastAsia="Times New Roman" w:hAnsi="Traditional Arabic" w:cs="Traditional Arabic"/>
          <w:b/>
          <w:bCs/>
          <w:noProof/>
          <w:color w:val="FF00FF"/>
          <w:sz w:val="27"/>
          <w:szCs w:val="27"/>
        </w:rPr>
        <w:drawing>
          <wp:inline distT="0" distB="0" distL="0" distR="0">
            <wp:extent cx="266700" cy="266700"/>
            <wp:effectExtent l="0" t="0" r="0" b="0"/>
            <wp:docPr id="9" name="صورة 9" descr="http://www.ckfu.org/vb/images/avatars/jamela/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kfu.org/vb/images/avatars/jamela/71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ins w:id="6" w:author="Unknown">
        <w:r w:rsidRPr="006C6F35">
          <w:rPr>
            <w:rFonts w:ascii="Traditional Arabic" w:eastAsia="Times New Roman" w:hAnsi="Traditional Arabic" w:cs="Traditional Arabic"/>
            <w:b/>
            <w:bCs/>
            <w:color w:val="FF00FF"/>
            <w:sz w:val="27"/>
          </w:rPr>
          <w:t> </w:t>
        </w:r>
        <w:r w:rsidRPr="006C6F35">
          <w:rPr>
            <w:rFonts w:ascii="Traditional Arabic" w:eastAsia="Times New Roman" w:hAnsi="Traditional Arabic" w:cs="Traditional Arabic"/>
            <w:b/>
            <w:bCs/>
            <w:color w:val="FF00FF"/>
            <w:sz w:val="27"/>
            <w:szCs w:val="27"/>
          </w:rPr>
          <w:br/>
        </w:r>
      </w:ins>
      <w:r>
        <w:rPr>
          <w:rFonts w:ascii="Traditional Arabic" w:eastAsia="Times New Roman" w:hAnsi="Traditional Arabic" w:cs="Traditional Arabic"/>
          <w:b/>
          <w:bCs/>
          <w:noProof/>
          <w:color w:val="FF00FF"/>
          <w:sz w:val="27"/>
          <w:szCs w:val="27"/>
        </w:rPr>
        <w:drawing>
          <wp:inline distT="0" distB="0" distL="0" distR="0">
            <wp:extent cx="1485900" cy="1905000"/>
            <wp:effectExtent l="19050" t="0" r="0" b="0"/>
            <wp:docPr id="11" name="صورة 11" descr="http://3.bp.blogspot.com/_LvMWw5bg58Y/RzScYJ00W-I/AAAAAAAAAAk/d5AdxpDKC38/s200/boccacci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3.bp.blogspot.com/_LvMWw5bg58Y/RzScYJ00W-I/AAAAAAAAAAk/d5AdxpDKC38/s200/boccaccio.bmp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ins w:id="7" w:author="Unknown">
        <w:r w:rsidRPr="006C6F35">
          <w:rPr>
            <w:rFonts w:ascii="Traditional Arabic" w:eastAsia="Times New Roman" w:hAnsi="Traditional Arabic" w:cs="Traditional Arabic"/>
            <w:b/>
            <w:bCs/>
            <w:color w:val="FF00FF"/>
            <w:sz w:val="27"/>
            <w:szCs w:val="27"/>
          </w:rPr>
          <w:br/>
        </w:r>
        <w:r w:rsidRPr="006C6F35">
          <w:rPr>
            <w:rFonts w:ascii="Traditional Arabic" w:eastAsia="Times New Roman" w:hAnsi="Traditional Arabic" w:cs="Traditional Arabic"/>
            <w:b/>
            <w:bCs/>
            <w:color w:val="FF00FF"/>
            <w:sz w:val="27"/>
            <w:szCs w:val="27"/>
          </w:rPr>
          <w:br/>
        </w:r>
        <w:r w:rsidRPr="006C6F35">
          <w:rPr>
            <w:rFonts w:ascii="Traditional Arabic" w:eastAsia="Times New Roman" w:hAnsi="Traditional Arabic" w:cs="Traditional Arabic"/>
            <w:b/>
            <w:bCs/>
            <w:color w:val="FF00FF"/>
            <w:sz w:val="27"/>
            <w:szCs w:val="27"/>
          </w:rPr>
          <w:br/>
        </w:r>
        <w:proofErr w:type="spellStart"/>
        <w:r w:rsidRPr="006C6F35">
          <w:rPr>
            <w:rFonts w:ascii="Traditional Arabic" w:eastAsia="Times New Roman" w:hAnsi="Traditional Arabic" w:cs="Traditional Arabic"/>
            <w:b/>
            <w:bCs/>
            <w:color w:val="FF00FF"/>
            <w:sz w:val="27"/>
            <w:szCs w:val="27"/>
          </w:rPr>
          <w:t>Baldassare</w:t>
        </w:r>
        <w:proofErr w:type="spellEnd"/>
        <w:r w:rsidRPr="006C6F35">
          <w:rPr>
            <w:rFonts w:ascii="Traditional Arabic" w:eastAsia="Times New Roman" w:hAnsi="Traditional Arabic" w:cs="Traditional Arabic"/>
            <w:b/>
            <w:bCs/>
            <w:color w:val="FF00FF"/>
            <w:sz w:val="27"/>
            <w:szCs w:val="27"/>
          </w:rPr>
          <w:t xml:space="preserve"> Castiglione</w:t>
        </w:r>
        <w:r w:rsidRPr="006C6F35">
          <w:rPr>
            <w:rFonts w:ascii="Traditional Arabic" w:eastAsia="Times New Roman" w:hAnsi="Traditional Arabic" w:cs="Traditional Arabic"/>
            <w:b/>
            <w:bCs/>
            <w:color w:val="FF00FF"/>
            <w:sz w:val="27"/>
            <w:szCs w:val="27"/>
          </w:rPr>
          <w:br/>
        </w:r>
      </w:ins>
      <w:r>
        <w:rPr>
          <w:rFonts w:ascii="Traditional Arabic" w:eastAsia="Times New Roman" w:hAnsi="Traditional Arabic" w:cs="Traditional Arabic"/>
          <w:b/>
          <w:bCs/>
          <w:noProof/>
          <w:color w:val="FF00FF"/>
          <w:sz w:val="27"/>
          <w:szCs w:val="27"/>
        </w:rPr>
        <w:drawing>
          <wp:inline distT="0" distB="0" distL="0" distR="0">
            <wp:extent cx="1457325" cy="1905000"/>
            <wp:effectExtent l="19050" t="0" r="9525" b="0"/>
            <wp:docPr id="12" name="صورة 12" descr="http://2.bp.blogspot.com/_zSgIt1BLuB8/SR5QkRrAlbI/AAAAAAAAACk/FhgemNHIOKU/s200/Rapha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2.bp.blogspot.com/_zSgIt1BLuB8/SR5QkRrAlbI/AAAAAAAAACk/FhgemNHIOKU/s200/Raphael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ins w:id="8" w:author="Unknown">
        <w:r w:rsidRPr="006C6F35">
          <w:rPr>
            <w:rFonts w:ascii="Traditional Arabic" w:eastAsia="Times New Roman" w:hAnsi="Traditional Arabic" w:cs="Traditional Arabic"/>
            <w:b/>
            <w:bCs/>
            <w:color w:val="FF00FF"/>
            <w:sz w:val="27"/>
            <w:szCs w:val="27"/>
          </w:rPr>
          <w:br/>
        </w:r>
        <w:r w:rsidRPr="006C6F35">
          <w:rPr>
            <w:rFonts w:ascii="Traditional Arabic" w:eastAsia="Times New Roman" w:hAnsi="Traditional Arabic" w:cs="Traditional Arabic"/>
            <w:b/>
            <w:bCs/>
            <w:color w:val="FF00FF"/>
            <w:sz w:val="27"/>
            <w:szCs w:val="27"/>
          </w:rPr>
          <w:lastRenderedPageBreak/>
          <w:br/>
        </w:r>
      </w:ins>
    </w:p>
    <w:p w:rsidR="00E548D9" w:rsidRDefault="00E548D9" w:rsidP="00B5764A">
      <w:pPr>
        <w:rPr>
          <w:rFonts w:hint="cs"/>
        </w:rPr>
      </w:pPr>
    </w:p>
    <w:sectPr w:rsidR="00E548D9" w:rsidSect="00B5764A">
      <w:pgSz w:w="16838" w:h="11906" w:orient="landscape"/>
      <w:pgMar w:top="851" w:right="1440" w:bottom="180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A426D5"/>
    <w:multiLevelType w:val="hybridMultilevel"/>
    <w:tmpl w:val="06322946"/>
    <w:lvl w:ilvl="0" w:tplc="4E4049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B05809"/>
    <w:multiLevelType w:val="hybridMultilevel"/>
    <w:tmpl w:val="8864E314"/>
    <w:lvl w:ilvl="0" w:tplc="82822E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42046F"/>
    <w:rsid w:val="003F7A2E"/>
    <w:rsid w:val="0042046F"/>
    <w:rsid w:val="006C6F35"/>
    <w:rsid w:val="007050AC"/>
    <w:rsid w:val="00803436"/>
    <w:rsid w:val="008548A8"/>
    <w:rsid w:val="00A3388F"/>
    <w:rsid w:val="00A355B0"/>
    <w:rsid w:val="00B5764A"/>
    <w:rsid w:val="00BC0E02"/>
    <w:rsid w:val="00BC67B6"/>
    <w:rsid w:val="00C660AF"/>
    <w:rsid w:val="00D328DC"/>
    <w:rsid w:val="00E064E1"/>
    <w:rsid w:val="00E548D9"/>
    <w:rsid w:val="00E727EB"/>
    <w:rsid w:val="00F032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8D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04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ps">
    <w:name w:val="hps"/>
    <w:basedOn w:val="a0"/>
    <w:rsid w:val="0042046F"/>
  </w:style>
  <w:style w:type="character" w:styleId="a4">
    <w:name w:val="Strong"/>
    <w:basedOn w:val="a0"/>
    <w:uiPriority w:val="22"/>
    <w:qFormat/>
    <w:rsid w:val="00BC67B6"/>
    <w:rPr>
      <w:b/>
      <w:bCs/>
    </w:rPr>
  </w:style>
  <w:style w:type="paragraph" w:styleId="a5">
    <w:name w:val="List Paragraph"/>
    <w:basedOn w:val="a"/>
    <w:uiPriority w:val="34"/>
    <w:qFormat/>
    <w:rsid w:val="00BC67B6"/>
    <w:pPr>
      <w:ind w:left="720"/>
      <w:contextualSpacing/>
    </w:pPr>
  </w:style>
  <w:style w:type="character" w:customStyle="1" w:styleId="apple-converted-space">
    <w:name w:val="apple-converted-space"/>
    <w:basedOn w:val="a0"/>
    <w:rsid w:val="006C6F35"/>
  </w:style>
  <w:style w:type="paragraph" w:styleId="a6">
    <w:name w:val="Normal (Web)"/>
    <w:basedOn w:val="a"/>
    <w:uiPriority w:val="99"/>
    <w:semiHidden/>
    <w:unhideWhenUsed/>
    <w:rsid w:val="006C6F3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Char"/>
    <w:uiPriority w:val="99"/>
    <w:semiHidden/>
    <w:unhideWhenUsed/>
    <w:rsid w:val="006C6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7"/>
    <w:uiPriority w:val="99"/>
    <w:semiHidden/>
    <w:rsid w:val="006C6F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74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53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11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7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17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544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0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392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2400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484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282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4686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469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070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894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450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6965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gi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jpeg"/><Relationship Id="rId5" Type="http://schemas.openxmlformats.org/officeDocument/2006/relationships/image" Target="media/image1.gif"/><Relationship Id="rId15" Type="http://schemas.openxmlformats.org/officeDocument/2006/relationships/fontTable" Target="fontTable.xml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OFFICE2007</Company>
  <LinksUpToDate>false</LinksUpToDate>
  <CharactersWithSpaces>1324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abumada</cp:lastModifiedBy>
  <cp:revision>5</cp:revision>
  <dcterms:created xsi:type="dcterms:W3CDTF">2012-07-29T00:30:00Z</dcterms:created>
  <dcterms:modified xsi:type="dcterms:W3CDTF">2012-09-05T00:28:00Z</dcterms:modified>
</cp:coreProperties>
</file>