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2577" w:rsidRPr="00183EE4" w:rsidRDefault="00CD2577" w:rsidP="00BD4868">
      <w:pPr>
        <w:jc w:val="right"/>
        <w:rPr>
          <w:rFonts w:cs="Arabic Typesetting"/>
          <w:sz w:val="32"/>
          <w:szCs w:val="32"/>
          <w:rtl/>
        </w:rPr>
      </w:pPr>
    </w:p>
    <w:p w:rsidR="00CD2577" w:rsidRPr="00183EE4" w:rsidRDefault="00CD2577" w:rsidP="00BD4868">
      <w:pPr>
        <w:jc w:val="right"/>
        <w:rPr>
          <w:rFonts w:cs="Arabic Typesetting"/>
          <w:sz w:val="32"/>
          <w:szCs w:val="32"/>
          <w:rtl/>
        </w:rPr>
      </w:pPr>
    </w:p>
    <w:p w:rsidR="00CD2577" w:rsidRPr="00183EE4" w:rsidRDefault="009C0A35" w:rsidP="00BD4868">
      <w:pPr>
        <w:jc w:val="right"/>
        <w:rPr>
          <w:rFonts w:cs="Arabic Typesetting"/>
          <w:sz w:val="32"/>
          <w:szCs w:val="32"/>
          <w:rtl/>
        </w:rPr>
      </w:pPr>
      <w:r w:rsidRPr="00BD4868">
        <w:rPr>
          <w:rFonts w:cs="Arabic Typesetting"/>
          <w:color w:val="FF0000"/>
          <w:sz w:val="36"/>
          <w:szCs w:val="36"/>
        </w:rPr>
        <w:t>Student Name</w:t>
      </w:r>
      <w:r w:rsidRPr="00BD4868">
        <w:rPr>
          <w:rFonts w:cs="Arabic Typesetting"/>
          <w:sz w:val="36"/>
          <w:szCs w:val="36"/>
        </w:rPr>
        <w:t>:</w:t>
      </w:r>
      <w:r w:rsidRPr="00183EE4">
        <w:rPr>
          <w:rFonts w:cs="Arabic Typesetting"/>
          <w:sz w:val="32"/>
          <w:szCs w:val="32"/>
        </w:rPr>
        <w:t xml:space="preserve"> </w:t>
      </w:r>
      <w:r w:rsidR="00DC1A73" w:rsidRPr="00BD4868">
        <w:rPr>
          <w:rFonts w:cs="Arabic Typesetting"/>
          <w:sz w:val="36"/>
          <w:szCs w:val="36"/>
        </w:rPr>
        <w:t>Abdullah</w:t>
      </w:r>
      <w:r w:rsidRPr="00BD4868">
        <w:rPr>
          <w:rFonts w:cs="Arabic Typesetting"/>
          <w:sz w:val="36"/>
          <w:szCs w:val="36"/>
        </w:rPr>
        <w:t xml:space="preserve"> </w:t>
      </w:r>
      <w:r w:rsidR="00DC1A73" w:rsidRPr="00BD4868">
        <w:rPr>
          <w:rFonts w:cs="Arabic Typesetting"/>
          <w:sz w:val="36"/>
          <w:szCs w:val="36"/>
        </w:rPr>
        <w:t xml:space="preserve"> Saud</w:t>
      </w:r>
      <w:r w:rsidRPr="00BD4868">
        <w:rPr>
          <w:rFonts w:cs="Arabic Typesetting"/>
          <w:sz w:val="36"/>
          <w:szCs w:val="36"/>
        </w:rPr>
        <w:t xml:space="preserve"> </w:t>
      </w:r>
      <w:r w:rsidR="00CD2577" w:rsidRPr="00BD4868">
        <w:rPr>
          <w:rFonts w:cs="Arabic Typesetting"/>
          <w:sz w:val="36"/>
          <w:szCs w:val="36"/>
        </w:rPr>
        <w:t xml:space="preserve"> Al</w:t>
      </w:r>
      <w:r w:rsidR="00DC1A73" w:rsidRPr="00BD4868">
        <w:rPr>
          <w:rFonts w:cs="Arabic Typesetting"/>
          <w:sz w:val="36"/>
          <w:szCs w:val="36"/>
        </w:rPr>
        <w:t xml:space="preserve"> </w:t>
      </w:r>
      <w:r w:rsidRPr="00BD4868">
        <w:rPr>
          <w:rFonts w:cs="Arabic Typesetting"/>
          <w:sz w:val="36"/>
          <w:szCs w:val="36"/>
        </w:rPr>
        <w:t>mu</w:t>
      </w:r>
      <w:r w:rsidR="00CD2577" w:rsidRPr="00BD4868">
        <w:rPr>
          <w:rFonts w:cs="Arabic Typesetting"/>
          <w:sz w:val="36"/>
          <w:szCs w:val="36"/>
        </w:rPr>
        <w:t>tairi</w:t>
      </w:r>
    </w:p>
    <w:p w:rsidR="00CD2577" w:rsidRPr="00183EE4" w:rsidRDefault="00CD2577" w:rsidP="00BD4868">
      <w:pPr>
        <w:jc w:val="right"/>
        <w:rPr>
          <w:rFonts w:cs="Arabic Typesetting"/>
          <w:sz w:val="32"/>
          <w:szCs w:val="32"/>
          <w:rtl/>
        </w:rPr>
      </w:pPr>
    </w:p>
    <w:p w:rsidR="00DC1A73" w:rsidRPr="00183EE4" w:rsidRDefault="00DC1A73" w:rsidP="00BD4868">
      <w:pPr>
        <w:jc w:val="right"/>
        <w:rPr>
          <w:rFonts w:cs="Arabic Typesetting"/>
          <w:sz w:val="32"/>
          <w:szCs w:val="32"/>
        </w:rPr>
      </w:pPr>
      <w:r w:rsidRPr="00BD4868">
        <w:rPr>
          <w:rFonts w:cs="Arabic Typesetting"/>
          <w:sz w:val="36"/>
          <w:szCs w:val="36"/>
        </w:rPr>
        <w:t>:210067624</w:t>
      </w:r>
      <w:r w:rsidR="00CD2577" w:rsidRPr="00183EE4">
        <w:rPr>
          <w:rFonts w:cs="Arabic Typesetting"/>
          <w:sz w:val="32"/>
          <w:szCs w:val="32"/>
          <w:rtl/>
        </w:rPr>
        <w:t xml:space="preserve"> </w:t>
      </w:r>
      <w:r w:rsidR="009C0A35" w:rsidRPr="00BD4868">
        <w:rPr>
          <w:rFonts w:cs="Arabic Typesetting"/>
          <w:color w:val="FF0000"/>
          <w:sz w:val="36"/>
          <w:szCs w:val="36"/>
        </w:rPr>
        <w:t>Academic Number</w:t>
      </w:r>
    </w:p>
    <w:p w:rsidR="009C0A35" w:rsidRDefault="009C0A35" w:rsidP="00BD4868">
      <w:pPr>
        <w:jc w:val="right"/>
        <w:rPr>
          <w:rFonts w:cs="Arabic Typesetting"/>
          <w:rtl/>
        </w:rPr>
      </w:pPr>
    </w:p>
    <w:p w:rsidR="009C0A35" w:rsidRDefault="009C0A35" w:rsidP="00BD4868">
      <w:pPr>
        <w:jc w:val="right"/>
        <w:rPr>
          <w:rFonts w:cs="Arabic Typesetting"/>
          <w:rtl/>
        </w:rPr>
      </w:pPr>
    </w:p>
    <w:p w:rsidR="009C0A35" w:rsidRPr="00DC1A73" w:rsidRDefault="009C0A35" w:rsidP="00011F20">
      <w:pPr>
        <w:rPr>
          <w:rFonts w:cs="Arabic Typesetting"/>
          <w:rtl/>
        </w:rPr>
      </w:pPr>
    </w:p>
    <w:p w:rsidR="00DC1A73" w:rsidRPr="00DC1A73" w:rsidRDefault="00DC1A73" w:rsidP="00BD4868">
      <w:pPr>
        <w:jc w:val="right"/>
        <w:rPr>
          <w:rFonts w:cs="Arabic Typesetting"/>
          <w:rtl/>
        </w:rPr>
      </w:pPr>
    </w:p>
    <w:p w:rsidR="00DC1A73" w:rsidRPr="00183EE4" w:rsidRDefault="00DC1A73" w:rsidP="007C3C4E">
      <w:pPr>
        <w:jc w:val="right"/>
        <w:rPr>
          <w:rFonts w:cs="Arabic Typesetting"/>
          <w:color w:val="FF0000"/>
          <w:sz w:val="44"/>
          <w:szCs w:val="44"/>
          <w:rtl/>
        </w:rPr>
      </w:pPr>
      <w:r w:rsidRPr="00183EE4">
        <w:rPr>
          <w:rFonts w:cs="Arabic Typesetting"/>
          <w:color w:val="FF0000"/>
          <w:sz w:val="44"/>
          <w:szCs w:val="44"/>
        </w:rPr>
        <w:t>Build</w:t>
      </w:r>
      <w:r w:rsidR="0067354D">
        <w:rPr>
          <w:rFonts w:cs="Arabic Typesetting"/>
          <w:color w:val="FF0000"/>
          <w:sz w:val="44"/>
          <w:szCs w:val="44"/>
        </w:rPr>
        <w:t>ing</w:t>
      </w:r>
      <w:r w:rsidRPr="00183EE4">
        <w:rPr>
          <w:rFonts w:cs="Arabic Typesetting"/>
          <w:color w:val="FF0000"/>
          <w:sz w:val="44"/>
          <w:szCs w:val="44"/>
        </w:rPr>
        <w:t xml:space="preserve"> confidence</w:t>
      </w:r>
      <w:r w:rsidR="0067354D">
        <w:rPr>
          <w:rFonts w:cs="Arabic Typesetting"/>
          <w:color w:val="FF0000"/>
          <w:sz w:val="44"/>
          <w:szCs w:val="44"/>
        </w:rPr>
        <w:t xml:space="preserve"> to learn English</w:t>
      </w:r>
      <w:r w:rsidRPr="00183EE4">
        <w:rPr>
          <w:rFonts w:cs="Arabic Typesetting"/>
          <w:color w:val="FF0000"/>
          <w:sz w:val="44"/>
          <w:szCs w:val="44"/>
        </w:rPr>
        <w:t xml:space="preserve"> </w:t>
      </w:r>
      <w:r w:rsidR="0067354D">
        <w:rPr>
          <w:rFonts w:cs="Arabic Typesetting"/>
          <w:color w:val="FF0000"/>
          <w:sz w:val="44"/>
          <w:szCs w:val="44"/>
        </w:rPr>
        <w:t>at</w:t>
      </w:r>
      <w:r w:rsidRPr="00183EE4">
        <w:rPr>
          <w:rFonts w:cs="Arabic Typesetting"/>
          <w:color w:val="FF0000"/>
          <w:sz w:val="44"/>
          <w:szCs w:val="44"/>
        </w:rPr>
        <w:t xml:space="preserve"> </w:t>
      </w:r>
      <w:r w:rsidR="0067354D">
        <w:rPr>
          <w:rFonts w:cs="Arabic Typesetting"/>
          <w:color w:val="FF0000"/>
          <w:sz w:val="44"/>
          <w:szCs w:val="44"/>
        </w:rPr>
        <w:t xml:space="preserve">King Abdullah </w:t>
      </w:r>
      <w:del w:id="0" w:author="mohammed Abduallh Almoaily" w:date="2014-04-16T11:23:00Z">
        <w:r w:rsidR="0067354D" w:rsidDel="007C3C4E">
          <w:rPr>
            <w:rFonts w:cs="Arabic Typesetting"/>
            <w:color w:val="FF0000"/>
            <w:sz w:val="44"/>
            <w:szCs w:val="44"/>
          </w:rPr>
          <w:delText xml:space="preserve">high </w:delText>
        </w:r>
      </w:del>
      <w:ins w:id="1" w:author="mohammed Abduallh Almoaily" w:date="2014-04-16T11:23:00Z">
        <w:r w:rsidR="007C3C4E">
          <w:rPr>
            <w:rFonts w:cs="Arabic Typesetting"/>
            <w:color w:val="FF0000"/>
            <w:sz w:val="44"/>
            <w:szCs w:val="44"/>
          </w:rPr>
          <w:t xml:space="preserve">High </w:t>
        </w:r>
      </w:ins>
      <w:del w:id="2" w:author="mohammed Abduallh Almoaily" w:date="2014-04-16T11:23:00Z">
        <w:r w:rsidR="0067354D" w:rsidDel="007C3C4E">
          <w:rPr>
            <w:rFonts w:cs="Arabic Typesetting"/>
            <w:color w:val="FF0000"/>
            <w:sz w:val="44"/>
            <w:szCs w:val="44"/>
          </w:rPr>
          <w:delText xml:space="preserve">school </w:delText>
        </w:r>
      </w:del>
      <w:ins w:id="3" w:author="mohammed Abduallh Almoaily" w:date="2014-04-16T11:23:00Z">
        <w:r w:rsidR="007C3C4E">
          <w:rPr>
            <w:rFonts w:cs="Arabic Typesetting"/>
            <w:color w:val="FF0000"/>
            <w:sz w:val="44"/>
            <w:szCs w:val="44"/>
          </w:rPr>
          <w:t xml:space="preserve">School </w:t>
        </w:r>
      </w:ins>
      <w:r w:rsidR="006B67FC">
        <w:rPr>
          <w:rFonts w:cs="Arabic Typesetting"/>
          <w:color w:val="FF0000"/>
          <w:sz w:val="44"/>
          <w:szCs w:val="44"/>
        </w:rPr>
        <w:t>–</w:t>
      </w:r>
      <w:r w:rsidR="0067354D">
        <w:rPr>
          <w:rFonts w:cs="Arabic Typesetting"/>
          <w:color w:val="FF0000"/>
          <w:sz w:val="44"/>
          <w:szCs w:val="44"/>
        </w:rPr>
        <w:t xml:space="preserve"> Dammam</w:t>
      </w:r>
      <w:r w:rsidR="006B67FC">
        <w:rPr>
          <w:rFonts w:cs="Arabic Typesetting"/>
          <w:color w:val="FF0000"/>
          <w:sz w:val="44"/>
          <w:szCs w:val="44"/>
        </w:rPr>
        <w:t xml:space="preserve"> City</w:t>
      </w:r>
    </w:p>
    <w:p w:rsidR="00CD2577" w:rsidRDefault="00CD2577" w:rsidP="00011F20">
      <w:pPr>
        <w:rPr>
          <w:rFonts w:cs="Arabic Typesetting"/>
          <w:rtl/>
        </w:rPr>
      </w:pPr>
    </w:p>
    <w:p w:rsidR="00CD2577" w:rsidRDefault="00CD2577" w:rsidP="00011F20">
      <w:pPr>
        <w:jc w:val="center"/>
        <w:rPr>
          <w:rFonts w:cs="Arabic Typesetting"/>
          <w:rtl/>
        </w:rPr>
      </w:pPr>
    </w:p>
    <w:p w:rsidR="00DC1A73" w:rsidRPr="00DC1A73" w:rsidRDefault="00DC1A73" w:rsidP="00BD4868">
      <w:pPr>
        <w:jc w:val="right"/>
        <w:rPr>
          <w:rFonts w:cs="Arabic Typesetting"/>
          <w:rtl/>
        </w:rPr>
      </w:pPr>
    </w:p>
    <w:p w:rsidR="00DC1A73" w:rsidRPr="00BD4868" w:rsidRDefault="00651009" w:rsidP="00BD4868">
      <w:pPr>
        <w:jc w:val="right"/>
        <w:rPr>
          <w:rFonts w:cs="Arabic Typesetting"/>
          <w:color w:val="FF0000"/>
          <w:sz w:val="40"/>
          <w:szCs w:val="40"/>
          <w:rtl/>
        </w:rPr>
      </w:pPr>
      <w:commentRangeStart w:id="4"/>
      <w:r w:rsidRPr="00BD4868">
        <w:rPr>
          <w:rFonts w:cs="Arabic Typesetting"/>
          <w:color w:val="FF0000"/>
          <w:sz w:val="40"/>
          <w:szCs w:val="40"/>
        </w:rPr>
        <w:t>Abstract</w:t>
      </w:r>
      <w:commentRangeEnd w:id="4"/>
      <w:r w:rsidR="007C3C4E">
        <w:rPr>
          <w:rStyle w:val="a5"/>
        </w:rPr>
        <w:commentReference w:id="4"/>
      </w:r>
    </w:p>
    <w:p w:rsidR="00651009" w:rsidRPr="00DC1A73" w:rsidRDefault="00651009" w:rsidP="00BD4868">
      <w:pPr>
        <w:jc w:val="right"/>
        <w:rPr>
          <w:rFonts w:cs="Arabic Typesetting"/>
          <w:rtl/>
        </w:rPr>
      </w:pPr>
    </w:p>
    <w:p w:rsidR="00DC1A73" w:rsidRPr="00651009" w:rsidRDefault="00A459C7" w:rsidP="00A459C7">
      <w:pPr>
        <w:jc w:val="right"/>
        <w:rPr>
          <w:rFonts w:cs="Arabic Typesetting"/>
          <w:color w:val="000000" w:themeColor="text1"/>
          <w:sz w:val="32"/>
          <w:szCs w:val="32"/>
          <w:rtl/>
        </w:rPr>
      </w:pPr>
      <w:ins w:id="5" w:author="mohammed Abduallh Almoaily" w:date="2014-04-21T11:13:00Z">
        <w:r>
          <w:rPr>
            <w:rFonts w:cs="Arabic Typesetting"/>
            <w:color w:val="000000" w:themeColor="text1"/>
            <w:sz w:val="32"/>
            <w:szCs w:val="32"/>
          </w:rPr>
          <w:t>According to (</w:t>
        </w:r>
        <w:proofErr w:type="spellStart"/>
        <w:r>
          <w:rPr>
            <w:rFonts w:cs="Arabic Typesetting"/>
            <w:color w:val="000000" w:themeColor="text1"/>
            <w:sz w:val="32"/>
            <w:szCs w:val="32"/>
          </w:rPr>
          <w:t>Gangal</w:t>
        </w:r>
        <w:proofErr w:type="spellEnd"/>
        <w:r>
          <w:rPr>
            <w:rFonts w:cs="Arabic Typesetting"/>
            <w:color w:val="000000" w:themeColor="text1"/>
            <w:sz w:val="32"/>
            <w:szCs w:val="32"/>
          </w:rPr>
          <w:t xml:space="preserve">, 2012) </w:t>
        </w:r>
      </w:ins>
      <w:del w:id="6" w:author="mohammed Abduallh Almoaily" w:date="2014-04-21T11:14:00Z">
        <w:r w:rsidR="00DC1A73" w:rsidRPr="00651009" w:rsidDel="00A459C7">
          <w:rPr>
            <w:rFonts w:cs="Arabic Typesetting"/>
            <w:color w:val="000000" w:themeColor="text1"/>
            <w:sz w:val="32"/>
            <w:szCs w:val="32"/>
          </w:rPr>
          <w:delText xml:space="preserve">Surely, </w:delText>
        </w:r>
      </w:del>
      <w:commentRangeStart w:id="7"/>
      <w:r w:rsidR="00DC1A73" w:rsidRPr="00651009">
        <w:rPr>
          <w:rFonts w:cs="Arabic Typesetting"/>
          <w:color w:val="000000" w:themeColor="text1"/>
          <w:sz w:val="32"/>
          <w:szCs w:val="32"/>
        </w:rPr>
        <w:t xml:space="preserve">we will not learn if we don't </w:t>
      </w:r>
      <w:r w:rsidR="0067354D">
        <w:rPr>
          <w:rFonts w:cs="Arabic Typesetting"/>
          <w:color w:val="000000" w:themeColor="text1"/>
          <w:sz w:val="32"/>
          <w:szCs w:val="32"/>
        </w:rPr>
        <w:t>have</w:t>
      </w:r>
      <w:r w:rsidR="00DC1A73" w:rsidRPr="00651009">
        <w:rPr>
          <w:rFonts w:cs="Arabic Typesetting"/>
          <w:color w:val="000000" w:themeColor="text1"/>
          <w:sz w:val="32"/>
          <w:szCs w:val="32"/>
        </w:rPr>
        <w:t xml:space="preserve"> </w:t>
      </w:r>
      <w:del w:id="8" w:author="mohammed Abduallh Almoaily" w:date="2014-04-16T11:24:00Z">
        <w:r w:rsidR="00DC1A73" w:rsidRPr="00651009" w:rsidDel="007C3C4E">
          <w:rPr>
            <w:rFonts w:cs="Arabic Typesetting"/>
            <w:color w:val="000000" w:themeColor="text1"/>
            <w:sz w:val="32"/>
            <w:szCs w:val="32"/>
          </w:rPr>
          <w:delText>confident</w:delText>
        </w:r>
      </w:del>
      <w:ins w:id="9" w:author="mohammed Abduallh Almoaily" w:date="2014-04-16T11:24:00Z">
        <w:r w:rsidR="007C3C4E" w:rsidRPr="00651009">
          <w:rPr>
            <w:rFonts w:cs="Arabic Typesetting"/>
            <w:color w:val="000000" w:themeColor="text1"/>
            <w:sz w:val="32"/>
            <w:szCs w:val="32"/>
          </w:rPr>
          <w:t>confiden</w:t>
        </w:r>
        <w:r w:rsidR="007C3C4E">
          <w:rPr>
            <w:rFonts w:cs="Arabic Typesetting"/>
            <w:color w:val="000000" w:themeColor="text1"/>
            <w:sz w:val="32"/>
            <w:szCs w:val="32"/>
          </w:rPr>
          <w:t>ce</w:t>
        </w:r>
      </w:ins>
      <w:r w:rsidR="00DC1A73" w:rsidRPr="00651009">
        <w:rPr>
          <w:rFonts w:cs="Arabic Typesetting"/>
          <w:color w:val="000000" w:themeColor="text1"/>
          <w:sz w:val="32"/>
          <w:szCs w:val="32"/>
        </w:rPr>
        <w:t>, and we will not gain this confidence without setting goals and having real desire and determination to achieve them</w:t>
      </w:r>
      <w:commentRangeEnd w:id="7"/>
      <w:r>
        <w:rPr>
          <w:rStyle w:val="a5"/>
        </w:rPr>
        <w:commentReference w:id="7"/>
      </w:r>
      <w:r w:rsidR="00DC1A73" w:rsidRPr="00651009">
        <w:rPr>
          <w:rFonts w:cs="Arabic Typesetting"/>
          <w:color w:val="000000" w:themeColor="text1"/>
          <w:sz w:val="32"/>
          <w:szCs w:val="32"/>
        </w:rPr>
        <w:t xml:space="preserve">.  </w:t>
      </w:r>
      <w:ins w:id="10" w:author="mohammed Abduallh Almoaily" w:date="2014-04-21T11:09:00Z">
        <w:r>
          <w:rPr>
            <w:rFonts w:cs="Arabic Typesetting"/>
            <w:color w:val="000000" w:themeColor="text1"/>
            <w:sz w:val="32"/>
            <w:szCs w:val="32"/>
          </w:rPr>
          <w:t>“</w:t>
        </w:r>
      </w:ins>
      <w:r w:rsidR="00DC1A73" w:rsidRPr="00A459C7">
        <w:rPr>
          <w:rFonts w:cs="Arabic Typesetting"/>
          <w:color w:val="000000" w:themeColor="text1"/>
          <w:sz w:val="32"/>
          <w:szCs w:val="32"/>
          <w:highlight w:val="yellow"/>
          <w:rPrChange w:id="11" w:author="mohammed Abduallh Almoaily" w:date="2014-04-21T11:11:00Z">
            <w:rPr>
              <w:rFonts w:cs="Arabic Typesetting"/>
              <w:color w:val="000000" w:themeColor="text1"/>
              <w:sz w:val="32"/>
              <w:szCs w:val="32"/>
            </w:rPr>
          </w:rPrChange>
        </w:rPr>
        <w:t>Engagement , communication, chatting, talking to new friends on different topics, reading out loud, speaking on the phone are relevant activities which could strongly contribute to build confidence in ourselves</w:t>
      </w:r>
      <w:ins w:id="12" w:author="mohammed Abduallh Almoaily" w:date="2014-04-21T11:09:00Z">
        <w:r>
          <w:rPr>
            <w:rFonts w:cs="Arabic Typesetting"/>
            <w:color w:val="000000" w:themeColor="text1"/>
            <w:sz w:val="32"/>
            <w:szCs w:val="32"/>
          </w:rPr>
          <w:t>”</w:t>
        </w:r>
      </w:ins>
      <w:ins w:id="13" w:author="mohammed Abduallh Almoaily" w:date="2014-04-21T11:10:00Z">
        <w:r>
          <w:rPr>
            <w:rFonts w:cs="Arabic Typesetting"/>
            <w:color w:val="000000" w:themeColor="text1"/>
            <w:sz w:val="32"/>
            <w:szCs w:val="32"/>
          </w:rPr>
          <w:t xml:space="preserve"> </w:t>
        </w:r>
        <w:commentRangeStart w:id="14"/>
        <w:r>
          <w:rPr>
            <w:rFonts w:cs="Arabic Typesetting"/>
            <w:color w:val="000000" w:themeColor="text1"/>
            <w:sz w:val="32"/>
            <w:szCs w:val="32"/>
          </w:rPr>
          <w:t>(</w:t>
        </w:r>
        <w:proofErr w:type="spellStart"/>
        <w:r>
          <w:rPr>
            <w:rFonts w:cs="Arabic Typesetting"/>
            <w:color w:val="000000" w:themeColor="text1"/>
            <w:sz w:val="32"/>
            <w:szCs w:val="32"/>
          </w:rPr>
          <w:t>Gangal</w:t>
        </w:r>
        <w:proofErr w:type="spellEnd"/>
        <w:r>
          <w:rPr>
            <w:rFonts w:cs="Arabic Typesetting"/>
            <w:color w:val="000000" w:themeColor="text1"/>
            <w:sz w:val="32"/>
            <w:szCs w:val="32"/>
          </w:rPr>
          <w:t>, 2012: 3)</w:t>
        </w:r>
      </w:ins>
      <w:r w:rsidR="00DC1A73" w:rsidRPr="00651009">
        <w:rPr>
          <w:rFonts w:cs="Arabic Typesetting"/>
          <w:color w:val="000000" w:themeColor="text1"/>
          <w:sz w:val="32"/>
          <w:szCs w:val="32"/>
        </w:rPr>
        <w:t xml:space="preserve">.  </w:t>
      </w:r>
      <w:commentRangeEnd w:id="14"/>
      <w:r>
        <w:rPr>
          <w:rStyle w:val="a5"/>
        </w:rPr>
        <w:commentReference w:id="14"/>
      </w:r>
      <w:r w:rsidR="00DC1A73" w:rsidRPr="00651009">
        <w:rPr>
          <w:rFonts w:cs="Arabic Typesetting"/>
          <w:color w:val="000000" w:themeColor="text1"/>
          <w:sz w:val="32"/>
          <w:szCs w:val="32"/>
        </w:rPr>
        <w:t xml:space="preserve">Undoubtedly, </w:t>
      </w:r>
      <w:ins w:id="15" w:author="mohammed Abduallh Almoaily" w:date="2014-04-16T11:24:00Z">
        <w:r w:rsidR="007C3C4E">
          <w:rPr>
            <w:rFonts w:cs="Arabic Typesetting"/>
            <w:color w:val="000000" w:themeColor="text1"/>
            <w:sz w:val="32"/>
            <w:szCs w:val="32"/>
          </w:rPr>
          <w:t xml:space="preserve">a </w:t>
        </w:r>
      </w:ins>
      <w:r w:rsidR="00DC1A73" w:rsidRPr="00651009">
        <w:rPr>
          <w:rFonts w:cs="Arabic Typesetting"/>
          <w:color w:val="000000" w:themeColor="text1"/>
          <w:sz w:val="32"/>
          <w:szCs w:val="32"/>
        </w:rPr>
        <w:t xml:space="preserve">learner who is not a native speaker </w:t>
      </w:r>
      <w:r w:rsidR="00DC1A73" w:rsidRPr="00651009">
        <w:rPr>
          <w:rFonts w:cs="Arabic Typesetting"/>
          <w:color w:val="000000" w:themeColor="text1"/>
          <w:sz w:val="32"/>
          <w:szCs w:val="32"/>
        </w:rPr>
        <w:lastRenderedPageBreak/>
        <w:t>should need a different strategy and technique than others to implement in his daily life</w:t>
      </w:r>
      <w:r w:rsidR="00651009" w:rsidRPr="00651009">
        <w:rPr>
          <w:rFonts w:cs="Arabic Typesetting"/>
          <w:color w:val="000000" w:themeColor="text1"/>
          <w:sz w:val="32"/>
          <w:szCs w:val="32"/>
        </w:rPr>
        <w:t>.</w:t>
      </w:r>
    </w:p>
    <w:p w:rsidR="00DC1A73" w:rsidRPr="00DC1A73" w:rsidRDefault="00DC1A73" w:rsidP="00011F20">
      <w:pPr>
        <w:rPr>
          <w:rFonts w:cs="Arabic Typesetting"/>
          <w:rtl/>
        </w:rPr>
      </w:pPr>
    </w:p>
    <w:p w:rsidR="00DC1A73" w:rsidRPr="00DC1A73" w:rsidRDefault="00DC1A73" w:rsidP="00BD4868">
      <w:pPr>
        <w:jc w:val="right"/>
        <w:rPr>
          <w:rFonts w:cs="Arabic Typesetting"/>
          <w:rtl/>
        </w:rPr>
      </w:pPr>
    </w:p>
    <w:p w:rsidR="00DC1A73" w:rsidRPr="00DC1A73" w:rsidRDefault="00DC1A73" w:rsidP="00BD4868">
      <w:pPr>
        <w:jc w:val="right"/>
        <w:rPr>
          <w:rFonts w:cs="Arabic Typesetting"/>
          <w:rtl/>
        </w:rPr>
      </w:pPr>
    </w:p>
    <w:p w:rsidR="00DC1A73" w:rsidRPr="00BD4868" w:rsidRDefault="00DC1A73" w:rsidP="00BD4868">
      <w:pPr>
        <w:jc w:val="right"/>
        <w:rPr>
          <w:rFonts w:cs="Arabic Typesetting"/>
          <w:color w:val="FF0000"/>
          <w:sz w:val="40"/>
          <w:szCs w:val="40"/>
        </w:rPr>
      </w:pPr>
      <w:r w:rsidRPr="00BD4868">
        <w:rPr>
          <w:rFonts w:cs="Arabic Typesetting"/>
          <w:color w:val="FF0000"/>
          <w:sz w:val="40"/>
          <w:szCs w:val="40"/>
        </w:rPr>
        <w:t>Introduction</w:t>
      </w:r>
    </w:p>
    <w:p w:rsidR="00651009" w:rsidRPr="00651009" w:rsidRDefault="00651009" w:rsidP="00BD4868">
      <w:pPr>
        <w:jc w:val="right"/>
        <w:rPr>
          <w:rFonts w:cs="Arabic Typesetting"/>
          <w:color w:val="FF0000"/>
          <w:sz w:val="40"/>
          <w:szCs w:val="40"/>
        </w:rPr>
      </w:pPr>
    </w:p>
    <w:p w:rsidR="00DC1A73" w:rsidRPr="00651009" w:rsidRDefault="0067354D" w:rsidP="003B3D22">
      <w:pPr>
        <w:jc w:val="right"/>
        <w:rPr>
          <w:rFonts w:cs="Arabic Typesetting"/>
          <w:sz w:val="32"/>
          <w:szCs w:val="32"/>
        </w:rPr>
      </w:pPr>
      <w:r>
        <w:rPr>
          <w:rFonts w:cs="Arabic Typesetting"/>
          <w:sz w:val="32"/>
          <w:szCs w:val="32"/>
        </w:rPr>
        <w:t>W</w:t>
      </w:r>
      <w:r w:rsidR="00DC1A73" w:rsidRPr="00651009">
        <w:rPr>
          <w:rFonts w:cs="Arabic Typesetting"/>
          <w:sz w:val="32"/>
          <w:szCs w:val="32"/>
        </w:rPr>
        <w:t xml:space="preserve">hy certain people always succeed in getting what they want?  </w:t>
      </w:r>
      <w:r>
        <w:rPr>
          <w:rFonts w:cs="Arabic Typesetting"/>
          <w:sz w:val="32"/>
          <w:szCs w:val="32"/>
        </w:rPr>
        <w:t xml:space="preserve">And </w:t>
      </w:r>
      <w:r w:rsidR="00DC1A73" w:rsidRPr="00651009">
        <w:rPr>
          <w:rFonts w:cs="Arabic Typesetting"/>
          <w:sz w:val="32"/>
          <w:szCs w:val="32"/>
        </w:rPr>
        <w:t xml:space="preserve">why some people are always the center of attraction wherever they </w:t>
      </w:r>
      <w:r w:rsidRPr="00651009">
        <w:rPr>
          <w:rFonts w:cs="Arabic Typesetting"/>
          <w:sz w:val="32"/>
          <w:szCs w:val="32"/>
        </w:rPr>
        <w:t>go?</w:t>
      </w:r>
      <w:r w:rsidR="00DC1A73" w:rsidRPr="00651009">
        <w:rPr>
          <w:rFonts w:cs="Arabic Typesetting"/>
          <w:sz w:val="32"/>
          <w:szCs w:val="32"/>
        </w:rPr>
        <w:t xml:space="preserve">  </w:t>
      </w:r>
      <w:r>
        <w:rPr>
          <w:rFonts w:cs="Arabic Typesetting"/>
          <w:sz w:val="32"/>
          <w:szCs w:val="32"/>
        </w:rPr>
        <w:t>What is the reason behind</w:t>
      </w:r>
      <w:r w:rsidR="00DC1A73" w:rsidRPr="00651009">
        <w:rPr>
          <w:rFonts w:cs="Arabic Typesetting"/>
          <w:sz w:val="32"/>
          <w:szCs w:val="32"/>
        </w:rPr>
        <w:t xml:space="preserve"> some people always </w:t>
      </w:r>
      <w:r w:rsidRPr="00651009">
        <w:rPr>
          <w:rFonts w:cs="Arabic Typesetting"/>
          <w:sz w:val="32"/>
          <w:szCs w:val="32"/>
        </w:rPr>
        <w:t>collect</w:t>
      </w:r>
      <w:r>
        <w:rPr>
          <w:rFonts w:cs="Arabic Typesetting"/>
          <w:sz w:val="32"/>
          <w:szCs w:val="32"/>
        </w:rPr>
        <w:t>ing</w:t>
      </w:r>
      <w:r w:rsidRPr="00651009">
        <w:rPr>
          <w:rFonts w:cs="Arabic Typesetting"/>
          <w:sz w:val="32"/>
          <w:szCs w:val="32"/>
        </w:rPr>
        <w:t xml:space="preserve"> a</w:t>
      </w:r>
      <w:r w:rsidR="00DC1A73" w:rsidRPr="00651009">
        <w:rPr>
          <w:rFonts w:cs="Arabic Typesetting"/>
          <w:sz w:val="32"/>
          <w:szCs w:val="32"/>
        </w:rPr>
        <w:t xml:space="preserve"> mammoth gathering of people to listen to </w:t>
      </w:r>
      <w:r w:rsidRPr="00651009">
        <w:rPr>
          <w:rFonts w:cs="Arabic Typesetting"/>
          <w:sz w:val="32"/>
          <w:szCs w:val="32"/>
        </w:rPr>
        <w:t>them,</w:t>
      </w:r>
      <w:r w:rsidR="00DC1A73" w:rsidRPr="00651009">
        <w:rPr>
          <w:rFonts w:cs="Arabic Typesetting"/>
          <w:sz w:val="32"/>
          <w:szCs w:val="32"/>
        </w:rPr>
        <w:t xml:space="preserve"> whe</w:t>
      </w:r>
      <w:r>
        <w:rPr>
          <w:rFonts w:cs="Arabic Typesetting"/>
          <w:sz w:val="32"/>
          <w:szCs w:val="32"/>
        </w:rPr>
        <w:t xml:space="preserve">n most others fail to get even </w:t>
      </w:r>
      <w:r w:rsidR="00DC1A73" w:rsidRPr="00651009">
        <w:rPr>
          <w:rFonts w:cs="Arabic Typesetting"/>
          <w:sz w:val="32"/>
          <w:szCs w:val="32"/>
        </w:rPr>
        <w:t xml:space="preserve">a small audience despite all the efforts on the part </w:t>
      </w:r>
      <w:r w:rsidRPr="00651009">
        <w:rPr>
          <w:rFonts w:cs="Arabic Typesetting"/>
          <w:sz w:val="32"/>
          <w:szCs w:val="32"/>
        </w:rPr>
        <w:t>of the organizers?</w:t>
      </w:r>
      <w:r w:rsidR="003B3D22">
        <w:rPr>
          <w:rFonts w:cs="Arabic Typesetting"/>
          <w:sz w:val="32"/>
          <w:szCs w:val="32"/>
        </w:rPr>
        <w:t xml:space="preserve"> Also why some students learn English faster than others? Why a student can speak English better than his classmates when they all received the same chance to learn? </w:t>
      </w:r>
    </w:p>
    <w:p w:rsidR="00DC1A73" w:rsidRPr="00DC1A73" w:rsidRDefault="003B3D22" w:rsidP="007C3C4E">
      <w:pPr>
        <w:jc w:val="right"/>
        <w:rPr>
          <w:rFonts w:cs="Arabic Typesetting"/>
        </w:rPr>
      </w:pPr>
      <w:r>
        <w:rPr>
          <w:rFonts w:cs="Arabic Typesetting"/>
          <w:sz w:val="32"/>
          <w:szCs w:val="32"/>
        </w:rPr>
        <w:t xml:space="preserve">The </w:t>
      </w:r>
      <w:r w:rsidR="00DC1A73" w:rsidRPr="00651009">
        <w:rPr>
          <w:rFonts w:cs="Arabic Typesetting"/>
          <w:sz w:val="32"/>
          <w:szCs w:val="32"/>
        </w:rPr>
        <w:t xml:space="preserve">answers to </w:t>
      </w:r>
      <w:r w:rsidRPr="00651009">
        <w:rPr>
          <w:rFonts w:cs="Arabic Typesetting"/>
          <w:sz w:val="32"/>
          <w:szCs w:val="32"/>
        </w:rPr>
        <w:t>th</w:t>
      </w:r>
      <w:r>
        <w:rPr>
          <w:rFonts w:cs="Arabic Typesetting"/>
          <w:sz w:val="32"/>
          <w:szCs w:val="32"/>
        </w:rPr>
        <w:t>ese</w:t>
      </w:r>
      <w:r w:rsidRPr="00651009">
        <w:rPr>
          <w:rFonts w:cs="Arabic Typesetting"/>
          <w:sz w:val="32"/>
          <w:szCs w:val="32"/>
        </w:rPr>
        <w:t xml:space="preserve"> so-called vexing question</w:t>
      </w:r>
      <w:r>
        <w:rPr>
          <w:rFonts w:cs="Arabic Typesetting"/>
          <w:sz w:val="32"/>
          <w:szCs w:val="32"/>
        </w:rPr>
        <w:t>s</w:t>
      </w:r>
      <w:r w:rsidR="00DC1A73" w:rsidRPr="00651009">
        <w:rPr>
          <w:rFonts w:cs="Arabic Typesetting"/>
          <w:sz w:val="32"/>
          <w:szCs w:val="32"/>
        </w:rPr>
        <w:t xml:space="preserve"> are very simple. </w:t>
      </w:r>
      <w:del w:id="16" w:author="mohammed Abduallh Almoaily" w:date="2014-04-16T11:27:00Z">
        <w:r w:rsidDel="007C3C4E">
          <w:rPr>
            <w:rFonts w:cs="Arabic Typesetting"/>
            <w:sz w:val="32"/>
            <w:szCs w:val="32"/>
          </w:rPr>
          <w:delText xml:space="preserve">Confident </w:delText>
        </w:r>
      </w:del>
      <w:ins w:id="17" w:author="mohammed Abduallh Almoaily" w:date="2014-04-16T11:27:00Z">
        <w:r w:rsidR="007C3C4E">
          <w:rPr>
            <w:rFonts w:cs="Arabic Typesetting"/>
            <w:sz w:val="32"/>
            <w:szCs w:val="32"/>
          </w:rPr>
          <w:t xml:space="preserve">Confidence </w:t>
        </w:r>
      </w:ins>
      <w:r>
        <w:rPr>
          <w:rFonts w:cs="Arabic Typesetting"/>
          <w:sz w:val="32"/>
          <w:szCs w:val="32"/>
        </w:rPr>
        <w:t xml:space="preserve">is the key to learn and speak English. </w:t>
      </w:r>
      <w:r w:rsidRPr="00651009">
        <w:rPr>
          <w:rFonts w:cs="Arabic Typesetting"/>
          <w:sz w:val="32"/>
          <w:szCs w:val="32"/>
        </w:rPr>
        <w:t>S</w:t>
      </w:r>
      <w:r w:rsidR="00DC1A73" w:rsidRPr="00651009">
        <w:rPr>
          <w:rFonts w:cs="Arabic Typesetting"/>
          <w:sz w:val="32"/>
          <w:szCs w:val="32"/>
        </w:rPr>
        <w:t>ucce</w:t>
      </w:r>
      <w:r>
        <w:rPr>
          <w:rFonts w:cs="Arabic Typesetting"/>
          <w:sz w:val="32"/>
          <w:szCs w:val="32"/>
        </w:rPr>
        <w:t>ssful English speaking students are originally confident learners.</w:t>
      </w:r>
      <w:r w:rsidR="00DC1A73" w:rsidRPr="00651009">
        <w:rPr>
          <w:rFonts w:cs="Arabic Typesetting"/>
          <w:sz w:val="32"/>
          <w:szCs w:val="32"/>
        </w:rPr>
        <w:t xml:space="preserve"> </w:t>
      </w:r>
      <w:r>
        <w:rPr>
          <w:rFonts w:cs="Arabic Typesetting"/>
          <w:sz w:val="32"/>
          <w:szCs w:val="32"/>
        </w:rPr>
        <w:t>B</w:t>
      </w:r>
      <w:r w:rsidR="00DC1A73" w:rsidRPr="00651009">
        <w:rPr>
          <w:rFonts w:cs="Arabic Typesetting"/>
          <w:sz w:val="32"/>
          <w:szCs w:val="32"/>
        </w:rPr>
        <w:t xml:space="preserve">ecause </w:t>
      </w:r>
      <w:r>
        <w:rPr>
          <w:rFonts w:cs="Arabic Typesetting"/>
          <w:sz w:val="32"/>
          <w:szCs w:val="32"/>
        </w:rPr>
        <w:t>learning English at an Arabic speaking community is not easy, and because making mistakes and turning these mistakes into a reason of success</w:t>
      </w:r>
      <w:r w:rsidR="006B67FC">
        <w:rPr>
          <w:rFonts w:cs="Arabic Typesetting"/>
          <w:sz w:val="32"/>
          <w:szCs w:val="32"/>
        </w:rPr>
        <w:t xml:space="preserve"> also needs a specific skill</w:t>
      </w:r>
      <w:r w:rsidR="00DC1A73" w:rsidRPr="00651009">
        <w:rPr>
          <w:rFonts w:cs="Arabic Typesetting"/>
          <w:sz w:val="32"/>
          <w:szCs w:val="32"/>
        </w:rPr>
        <w:t xml:space="preserve">. </w:t>
      </w:r>
      <w:del w:id="18" w:author="mohammed Abduallh Almoaily" w:date="2014-04-16T11:27:00Z">
        <w:r w:rsidR="006B67FC" w:rsidDel="007C3C4E">
          <w:rPr>
            <w:rFonts w:cs="Arabic Typesetting"/>
            <w:sz w:val="32"/>
            <w:szCs w:val="32"/>
          </w:rPr>
          <w:delText xml:space="preserve">Confident </w:delText>
        </w:r>
      </w:del>
      <w:ins w:id="19" w:author="mohammed Abduallh Almoaily" w:date="2014-04-16T11:27:00Z">
        <w:r w:rsidR="007C3C4E">
          <w:rPr>
            <w:rFonts w:cs="Arabic Typesetting"/>
            <w:sz w:val="32"/>
            <w:szCs w:val="32"/>
          </w:rPr>
          <w:t xml:space="preserve">Confidence </w:t>
        </w:r>
      </w:ins>
      <w:r w:rsidR="006B67FC">
        <w:rPr>
          <w:rFonts w:cs="Arabic Typesetting"/>
          <w:sz w:val="32"/>
          <w:szCs w:val="32"/>
        </w:rPr>
        <w:t xml:space="preserve">is the main skill that can help achieve a better result in learning English. </w:t>
      </w:r>
    </w:p>
    <w:p w:rsidR="00DC1A73" w:rsidRPr="00DC1A73" w:rsidRDefault="00DC1A73" w:rsidP="00BD4868">
      <w:pPr>
        <w:jc w:val="right"/>
        <w:rPr>
          <w:rFonts w:cs="Arabic Typesetting"/>
          <w:rtl/>
        </w:rPr>
      </w:pPr>
    </w:p>
    <w:p w:rsidR="00DC1A73" w:rsidRPr="00DC1A73" w:rsidRDefault="00DC1A73" w:rsidP="00BD4868">
      <w:pPr>
        <w:jc w:val="right"/>
        <w:rPr>
          <w:rFonts w:cs="Arabic Typesetting"/>
          <w:rtl/>
        </w:rPr>
      </w:pPr>
    </w:p>
    <w:p w:rsidR="00DC1A73" w:rsidRPr="00DC1A73" w:rsidRDefault="00DC1A73" w:rsidP="00BD4868">
      <w:pPr>
        <w:jc w:val="right"/>
        <w:rPr>
          <w:rFonts w:cs="Arabic Typesetting"/>
          <w:rtl/>
        </w:rPr>
      </w:pPr>
    </w:p>
    <w:p w:rsidR="006B67FC" w:rsidRPr="00BD4868" w:rsidRDefault="00651009" w:rsidP="006B67FC">
      <w:pPr>
        <w:jc w:val="right"/>
        <w:rPr>
          <w:rFonts w:cs="Arabic Typesetting"/>
          <w:color w:val="FF0000"/>
          <w:sz w:val="40"/>
          <w:szCs w:val="40"/>
        </w:rPr>
      </w:pPr>
      <w:r w:rsidRPr="00BD4868">
        <w:rPr>
          <w:rFonts w:cs="Arabic Typesetting"/>
          <w:color w:val="FF0000"/>
          <w:sz w:val="40"/>
          <w:szCs w:val="40"/>
        </w:rPr>
        <w:lastRenderedPageBreak/>
        <w:t>Literature review</w:t>
      </w:r>
    </w:p>
    <w:p w:rsidR="00035D2E" w:rsidRDefault="006B67FC" w:rsidP="00035D2E">
      <w:pPr>
        <w:jc w:val="right"/>
        <w:rPr>
          <w:rFonts w:cs="Arabic Typesetting"/>
          <w:color w:val="000000" w:themeColor="text1"/>
          <w:sz w:val="24"/>
          <w:szCs w:val="24"/>
        </w:rPr>
      </w:pPr>
      <w:r>
        <w:rPr>
          <w:rFonts w:cs="Arabic Typesetting"/>
          <w:color w:val="000000" w:themeColor="text1"/>
          <w:sz w:val="36"/>
          <w:szCs w:val="36"/>
        </w:rPr>
        <w:t>This research will highlight the importance of confidence and how it had a big impact on the student’s ability to learn and speak English at King Abdullah high school in Dammam city</w:t>
      </w:r>
      <w:r w:rsidRPr="00035D2E">
        <w:rPr>
          <w:rFonts w:cs="Arabic Typesetting"/>
          <w:i/>
          <w:iCs/>
          <w:color w:val="000000" w:themeColor="text1"/>
          <w:sz w:val="28"/>
          <w:szCs w:val="28"/>
        </w:rPr>
        <w:t>.</w:t>
      </w:r>
      <w:r w:rsidR="00035D2E" w:rsidRPr="00035D2E">
        <w:rPr>
          <w:rFonts w:cs="Arabic Typesetting"/>
          <w:i/>
          <w:iCs/>
          <w:color w:val="000000" w:themeColor="text1"/>
          <w:sz w:val="28"/>
          <w:szCs w:val="28"/>
        </w:rPr>
        <w:t>”</w:t>
      </w:r>
      <w:r w:rsidR="00035D2E" w:rsidRPr="00035D2E">
        <w:rPr>
          <w:i/>
          <w:iCs/>
          <w:sz w:val="28"/>
          <w:szCs w:val="28"/>
        </w:rPr>
        <w:t xml:space="preserve"> </w:t>
      </w:r>
      <w:commentRangeStart w:id="20"/>
      <w:r w:rsidR="00035D2E" w:rsidRPr="00035D2E">
        <w:rPr>
          <w:i/>
          <w:iCs/>
          <w:sz w:val="28"/>
          <w:szCs w:val="28"/>
        </w:rPr>
        <w:t>As language learners, confidence is fundamental to communication, and an important catalyst to the whole process and the enjoyment at every step. As human beings, it transcends and includes the way we communicate, perceive others, and are perceived by them. Confidence is the most tangible expression of who we are</w:t>
      </w:r>
      <w:commentRangeEnd w:id="20"/>
      <w:r w:rsidR="007C3C4E">
        <w:rPr>
          <w:rStyle w:val="a5"/>
        </w:rPr>
        <w:commentReference w:id="20"/>
      </w:r>
      <w:r w:rsidR="00035D2E" w:rsidRPr="00035D2E">
        <w:rPr>
          <w:i/>
          <w:iCs/>
          <w:sz w:val="28"/>
          <w:szCs w:val="28"/>
        </w:rPr>
        <w:t xml:space="preserve">.” </w:t>
      </w:r>
      <w:commentRangeStart w:id="21"/>
      <w:r w:rsidR="00035D2E" w:rsidRPr="00035D2E">
        <w:rPr>
          <w:sz w:val="24"/>
          <w:szCs w:val="24"/>
        </w:rPr>
        <w:t>Peter T. McIntyre 2012</w:t>
      </w:r>
      <w:commentRangeEnd w:id="21"/>
      <w:r w:rsidR="007C3C4E">
        <w:rPr>
          <w:rStyle w:val="a5"/>
        </w:rPr>
        <w:commentReference w:id="21"/>
      </w:r>
      <w:r w:rsidR="00035D2E" w:rsidRPr="00035D2E">
        <w:rPr>
          <w:rFonts w:cs="Arabic Typesetting"/>
          <w:color w:val="000000" w:themeColor="text1"/>
          <w:sz w:val="24"/>
          <w:szCs w:val="24"/>
        </w:rPr>
        <w:t>.</w:t>
      </w:r>
    </w:p>
    <w:p w:rsidR="006B67FC" w:rsidRDefault="00035D2E" w:rsidP="00035D2E">
      <w:pPr>
        <w:jc w:val="right"/>
        <w:rPr>
          <w:rFonts w:cs="Arabic Typesetting"/>
          <w:color w:val="000000" w:themeColor="text1"/>
          <w:sz w:val="36"/>
          <w:szCs w:val="36"/>
        </w:rPr>
      </w:pPr>
      <w:r w:rsidRPr="00035D2E">
        <w:rPr>
          <w:rFonts w:cs="Arabic Typesetting"/>
          <w:color w:val="000000" w:themeColor="text1"/>
          <w:sz w:val="24"/>
          <w:szCs w:val="24"/>
        </w:rPr>
        <w:t xml:space="preserve"> </w:t>
      </w:r>
      <w:r w:rsidR="006B67FC">
        <w:rPr>
          <w:rFonts w:cs="Arabic Typesetting"/>
          <w:color w:val="000000" w:themeColor="text1"/>
          <w:sz w:val="36"/>
          <w:szCs w:val="36"/>
        </w:rPr>
        <w:t xml:space="preserve">This research will show the techniques used by teachers to build students confidence in order to increase the level of English among King Abdullah high school. A major problem that faces English learners at King Abdullah high school is that they are afraid to make mistakes! Also they allow mistakes to become obstacles while the right thing is to turn these mistakes into an opportunity. </w:t>
      </w:r>
    </w:p>
    <w:p w:rsidR="00DC1A73" w:rsidRPr="007C3C4E" w:rsidRDefault="007C3C4E" w:rsidP="006B67FC">
      <w:pPr>
        <w:rPr>
          <w:rFonts w:cs="Arabic Typesetting"/>
          <w:rtl/>
        </w:rPr>
      </w:pPr>
      <w:ins w:id="22" w:author="mohammed Abduallh Almoaily" w:date="2014-04-16T11:30:00Z">
        <w:r>
          <w:rPr>
            <w:rFonts w:cs="Arabic Typesetting"/>
          </w:rPr>
          <w:t xml:space="preserve">You need </w:t>
        </w:r>
      </w:ins>
      <w:ins w:id="23" w:author="mohammed Abduallh Almoaily" w:date="2014-04-16T11:31:00Z">
        <w:r>
          <w:rPr>
            <w:rFonts w:cs="Arabic Typesetting"/>
          </w:rPr>
          <w:t xml:space="preserve">at least </w:t>
        </w:r>
      </w:ins>
      <w:ins w:id="24" w:author="mohammed Abduallh Almoaily" w:date="2014-04-16T11:30:00Z">
        <w:r>
          <w:rPr>
            <w:rFonts w:cs="Arabic Typesetting"/>
          </w:rPr>
          <w:t>one more referen</w:t>
        </w:r>
      </w:ins>
      <w:ins w:id="25" w:author="mohammed Abduallh Almoaily" w:date="2014-04-16T11:31:00Z">
        <w:r>
          <w:rPr>
            <w:rFonts w:cs="Arabic Typesetting"/>
          </w:rPr>
          <w:t>c</w:t>
        </w:r>
      </w:ins>
      <w:ins w:id="26" w:author="mohammed Abduallh Almoaily" w:date="2014-04-16T11:30:00Z">
        <w:r>
          <w:rPr>
            <w:rFonts w:cs="Arabic Typesetting"/>
          </w:rPr>
          <w:t>e</w:t>
        </w:r>
      </w:ins>
    </w:p>
    <w:p w:rsidR="00DC1A73" w:rsidRPr="00DC1A73" w:rsidRDefault="00DC1A73" w:rsidP="00BD4868">
      <w:pPr>
        <w:jc w:val="right"/>
        <w:rPr>
          <w:rFonts w:cs="Arabic Typesetting"/>
          <w:rtl/>
        </w:rPr>
      </w:pPr>
    </w:p>
    <w:p w:rsidR="00DC1A73" w:rsidRPr="00DC1A73" w:rsidRDefault="00DC1A73" w:rsidP="00BD4868">
      <w:pPr>
        <w:jc w:val="right"/>
        <w:rPr>
          <w:rFonts w:cs="Arabic Typesetting"/>
          <w:rtl/>
        </w:rPr>
      </w:pPr>
    </w:p>
    <w:p w:rsidR="00DC1A73" w:rsidRPr="00DC1A73" w:rsidRDefault="00DC1A73" w:rsidP="00BD4868">
      <w:pPr>
        <w:jc w:val="right"/>
        <w:rPr>
          <w:rFonts w:cs="Arabic Typesetting"/>
          <w:rtl/>
        </w:rPr>
      </w:pPr>
    </w:p>
    <w:p w:rsidR="00963BCA" w:rsidRPr="00BD4868" w:rsidRDefault="00963BCA" w:rsidP="00BD4868">
      <w:pPr>
        <w:jc w:val="right"/>
        <w:rPr>
          <w:rFonts w:cs="Arabic Typesetting"/>
          <w:color w:val="FF0000"/>
          <w:sz w:val="40"/>
          <w:szCs w:val="40"/>
        </w:rPr>
      </w:pPr>
      <w:r w:rsidRPr="00BD4868">
        <w:rPr>
          <w:rFonts w:cs="Arabic Typesetting"/>
          <w:color w:val="FF0000"/>
          <w:sz w:val="40"/>
          <w:szCs w:val="40"/>
        </w:rPr>
        <w:t>Significance of Research</w:t>
      </w:r>
    </w:p>
    <w:p w:rsidR="00011F20" w:rsidRDefault="00124490" w:rsidP="00011F20">
      <w:pPr>
        <w:jc w:val="right"/>
        <w:rPr>
          <w:sz w:val="32"/>
          <w:szCs w:val="32"/>
        </w:rPr>
      </w:pPr>
      <w:r w:rsidRPr="00124490">
        <w:rPr>
          <w:sz w:val="32"/>
          <w:szCs w:val="32"/>
        </w:rPr>
        <w:t>Th</w:t>
      </w:r>
      <w:r w:rsidR="00011F20">
        <w:rPr>
          <w:sz w:val="32"/>
          <w:szCs w:val="32"/>
        </w:rPr>
        <w:t>is research is</w:t>
      </w:r>
      <w:r w:rsidRPr="00124490">
        <w:rPr>
          <w:sz w:val="32"/>
          <w:szCs w:val="32"/>
        </w:rPr>
        <w:t xml:space="preserve"> importance </w:t>
      </w:r>
      <w:r w:rsidR="00011F20">
        <w:rPr>
          <w:sz w:val="32"/>
          <w:szCs w:val="32"/>
        </w:rPr>
        <w:t>because of the following reasons:</w:t>
      </w:r>
      <w:r w:rsidRPr="00124490">
        <w:rPr>
          <w:sz w:val="32"/>
          <w:szCs w:val="32"/>
        </w:rPr>
        <w:t xml:space="preserve"> </w:t>
      </w:r>
    </w:p>
    <w:p w:rsidR="00011F20" w:rsidRDefault="00011F20" w:rsidP="00011F20">
      <w:pPr>
        <w:jc w:val="right"/>
        <w:rPr>
          <w:sz w:val="32"/>
          <w:szCs w:val="32"/>
        </w:rPr>
      </w:pPr>
      <w:r>
        <w:rPr>
          <w:sz w:val="32"/>
          <w:szCs w:val="32"/>
        </w:rPr>
        <w:t xml:space="preserve">1-To </w:t>
      </w:r>
      <w:r w:rsidR="00124490" w:rsidRPr="00124490">
        <w:rPr>
          <w:sz w:val="32"/>
          <w:szCs w:val="32"/>
        </w:rPr>
        <w:t>build confidence in the language learner</w:t>
      </w:r>
      <w:r w:rsidR="000C752D">
        <w:rPr>
          <w:sz w:val="32"/>
          <w:szCs w:val="32"/>
        </w:rPr>
        <w:t xml:space="preserve"> at high school level and in a particular community that see</w:t>
      </w:r>
      <w:ins w:id="27" w:author="mohammed Abduallh Almoaily" w:date="2014-04-16T11:31:00Z">
        <w:r w:rsidR="007C3C4E">
          <w:rPr>
            <w:sz w:val="32"/>
            <w:szCs w:val="32"/>
          </w:rPr>
          <w:t>s</w:t>
        </w:r>
      </w:ins>
      <w:r w:rsidR="000C752D">
        <w:rPr>
          <w:sz w:val="32"/>
          <w:szCs w:val="32"/>
        </w:rPr>
        <w:t xml:space="preserve"> English as an important language but very intimidating at the same time. </w:t>
      </w:r>
    </w:p>
    <w:p w:rsidR="00011F20" w:rsidRDefault="00011F20" w:rsidP="00011F20">
      <w:pPr>
        <w:jc w:val="right"/>
        <w:rPr>
          <w:sz w:val="32"/>
          <w:szCs w:val="32"/>
        </w:rPr>
      </w:pPr>
      <w:r>
        <w:rPr>
          <w:sz w:val="32"/>
          <w:szCs w:val="32"/>
        </w:rPr>
        <w:lastRenderedPageBreak/>
        <w:t>2-</w:t>
      </w:r>
      <w:r w:rsidR="000C752D">
        <w:rPr>
          <w:sz w:val="32"/>
          <w:szCs w:val="32"/>
        </w:rPr>
        <w:t xml:space="preserve">This research will clarify the problems that increase the lack of </w:t>
      </w:r>
      <w:r>
        <w:rPr>
          <w:sz w:val="32"/>
          <w:szCs w:val="32"/>
        </w:rPr>
        <w:t>confident English learners face.</w:t>
      </w:r>
    </w:p>
    <w:p w:rsidR="00963BCA" w:rsidRPr="00124490" w:rsidRDefault="00011F20" w:rsidP="00011F20">
      <w:pPr>
        <w:jc w:val="right"/>
        <w:rPr>
          <w:rFonts w:cs="Arabic Typesetting"/>
          <w:color w:val="FF0000"/>
          <w:sz w:val="32"/>
          <w:szCs w:val="32"/>
          <w:rtl/>
        </w:rPr>
      </w:pPr>
      <w:r>
        <w:rPr>
          <w:sz w:val="32"/>
          <w:szCs w:val="32"/>
        </w:rPr>
        <w:t xml:space="preserve">3-This research </w:t>
      </w:r>
      <w:r w:rsidR="000C752D">
        <w:rPr>
          <w:sz w:val="32"/>
          <w:szCs w:val="32"/>
        </w:rPr>
        <w:t>will give solutions on</w:t>
      </w:r>
      <w:r>
        <w:rPr>
          <w:sz w:val="32"/>
          <w:szCs w:val="32"/>
        </w:rPr>
        <w:t xml:space="preserve"> how to</w:t>
      </w:r>
      <w:r w:rsidR="000C752D">
        <w:rPr>
          <w:sz w:val="32"/>
          <w:szCs w:val="32"/>
        </w:rPr>
        <w:t xml:space="preserve"> buil</w:t>
      </w:r>
      <w:r>
        <w:rPr>
          <w:sz w:val="32"/>
          <w:szCs w:val="32"/>
        </w:rPr>
        <w:t>d</w:t>
      </w:r>
      <w:r w:rsidR="000C752D">
        <w:rPr>
          <w:sz w:val="32"/>
          <w:szCs w:val="32"/>
        </w:rPr>
        <w:t xml:space="preserve"> this confidence as it plays a major role in having a good outcome from the learning process. </w:t>
      </w:r>
    </w:p>
    <w:p w:rsidR="00651009" w:rsidRPr="00963BCA" w:rsidRDefault="00651009" w:rsidP="00BD4868">
      <w:pPr>
        <w:jc w:val="right"/>
        <w:rPr>
          <w:rFonts w:cs="Arabic Typesetting"/>
          <w:color w:val="000000" w:themeColor="text1"/>
          <w:sz w:val="32"/>
          <w:szCs w:val="32"/>
          <w:rtl/>
        </w:rPr>
      </w:pPr>
    </w:p>
    <w:p w:rsidR="00963BCA" w:rsidRDefault="00963BCA" w:rsidP="00BD4868">
      <w:pPr>
        <w:jc w:val="right"/>
        <w:rPr>
          <w:rFonts w:cs="Arabic Typesetting"/>
          <w:color w:val="FF0000"/>
          <w:sz w:val="36"/>
          <w:szCs w:val="36"/>
          <w:rtl/>
        </w:rPr>
      </w:pPr>
    </w:p>
    <w:p w:rsidR="00963BCA" w:rsidRDefault="00963BCA" w:rsidP="00BD4868">
      <w:pPr>
        <w:jc w:val="right"/>
        <w:rPr>
          <w:rFonts w:cs="Arabic Typesetting"/>
          <w:color w:val="FF0000"/>
          <w:sz w:val="40"/>
          <w:szCs w:val="40"/>
        </w:rPr>
      </w:pPr>
      <w:r w:rsidRPr="00963BCA">
        <w:rPr>
          <w:rFonts w:cs="Arabic Typesetting"/>
          <w:color w:val="FF0000"/>
          <w:sz w:val="40"/>
          <w:szCs w:val="40"/>
        </w:rPr>
        <w:t>Research Question</w:t>
      </w:r>
    </w:p>
    <w:p w:rsidR="000C752D" w:rsidRDefault="000C752D" w:rsidP="00BD4868">
      <w:pPr>
        <w:jc w:val="right"/>
        <w:rPr>
          <w:rFonts w:cs="Arabic Typesetting"/>
          <w:color w:val="000000" w:themeColor="text1"/>
          <w:sz w:val="40"/>
          <w:szCs w:val="40"/>
        </w:rPr>
      </w:pPr>
      <w:r>
        <w:rPr>
          <w:rFonts w:cs="Arabic Typesetting"/>
          <w:color w:val="000000" w:themeColor="text1"/>
          <w:sz w:val="40"/>
          <w:szCs w:val="40"/>
        </w:rPr>
        <w:t>What are the ways to increase student’s confidence in English learning at King Abdullah high school in Dammam?</w:t>
      </w:r>
    </w:p>
    <w:p w:rsidR="00963BCA" w:rsidRPr="00963BCA" w:rsidRDefault="00963BCA" w:rsidP="00BD4868">
      <w:pPr>
        <w:jc w:val="right"/>
        <w:rPr>
          <w:rFonts w:cs="Arabic Typesetting"/>
          <w:color w:val="FF0000"/>
          <w:sz w:val="36"/>
          <w:szCs w:val="36"/>
          <w:rtl/>
        </w:rPr>
      </w:pPr>
    </w:p>
    <w:p w:rsidR="00963BCA" w:rsidRDefault="00963BCA" w:rsidP="00BD4868">
      <w:pPr>
        <w:jc w:val="right"/>
        <w:rPr>
          <w:rFonts w:cs="Arabic Typesetting"/>
          <w:color w:val="000000" w:themeColor="text1"/>
          <w:sz w:val="36"/>
          <w:szCs w:val="36"/>
          <w:rtl/>
        </w:rPr>
      </w:pPr>
    </w:p>
    <w:p w:rsidR="00DC1A73" w:rsidRPr="00DC1A73" w:rsidRDefault="00DC1A73" w:rsidP="00BD4868">
      <w:pPr>
        <w:jc w:val="right"/>
        <w:rPr>
          <w:rFonts w:cs="Arabic Typesetting"/>
          <w:rtl/>
        </w:rPr>
      </w:pPr>
    </w:p>
    <w:p w:rsidR="00DC1A73" w:rsidRDefault="00963BCA" w:rsidP="00BD4868">
      <w:pPr>
        <w:jc w:val="right"/>
        <w:rPr>
          <w:rFonts w:cs="Arabic Typesetting"/>
          <w:color w:val="FF0000"/>
          <w:sz w:val="40"/>
          <w:szCs w:val="40"/>
        </w:rPr>
      </w:pPr>
      <w:r w:rsidRPr="00963BCA">
        <w:rPr>
          <w:rFonts w:cs="Arabic Typesetting"/>
          <w:color w:val="FF0000"/>
          <w:sz w:val="40"/>
          <w:szCs w:val="40"/>
        </w:rPr>
        <w:t>Research Methodology</w:t>
      </w:r>
    </w:p>
    <w:p w:rsidR="00963BCA" w:rsidRPr="00011F20" w:rsidRDefault="008B24F0" w:rsidP="00011F20">
      <w:pPr>
        <w:jc w:val="right"/>
        <w:rPr>
          <w:rFonts w:cs="Arabic Typesetting"/>
          <w:color w:val="000000" w:themeColor="text1"/>
          <w:sz w:val="32"/>
          <w:szCs w:val="32"/>
        </w:rPr>
      </w:pPr>
      <w:r w:rsidRPr="008B24F0">
        <w:rPr>
          <w:rFonts w:cs="Arabic Typesetting"/>
          <w:color w:val="000000" w:themeColor="text1"/>
          <w:sz w:val="32"/>
          <w:szCs w:val="32"/>
        </w:rPr>
        <w:t xml:space="preserve">This </w:t>
      </w:r>
      <w:r w:rsidR="000C752D">
        <w:rPr>
          <w:rFonts w:cs="Arabic Typesetting"/>
          <w:color w:val="000000" w:themeColor="text1"/>
          <w:sz w:val="32"/>
          <w:szCs w:val="32"/>
        </w:rPr>
        <w:t>research is using a survey among 2 groups</w:t>
      </w:r>
      <w:bookmarkStart w:id="28" w:name="_GoBack"/>
      <w:bookmarkEnd w:id="28"/>
      <w:r w:rsidR="000C752D">
        <w:rPr>
          <w:rFonts w:cs="Arabic Typesetting"/>
          <w:color w:val="000000" w:themeColor="text1"/>
          <w:sz w:val="32"/>
          <w:szCs w:val="32"/>
        </w:rPr>
        <w:t xml:space="preserve"> of students at King Abdullah high school in Dammam. The 1</w:t>
      </w:r>
      <w:r w:rsidR="000C752D" w:rsidRPr="000C752D">
        <w:rPr>
          <w:rFonts w:cs="Arabic Typesetting"/>
          <w:color w:val="000000" w:themeColor="text1"/>
          <w:sz w:val="32"/>
          <w:szCs w:val="32"/>
          <w:vertAlign w:val="superscript"/>
        </w:rPr>
        <w:t>st</w:t>
      </w:r>
      <w:r w:rsidR="000C752D">
        <w:rPr>
          <w:rFonts w:cs="Arabic Typesetting"/>
          <w:color w:val="000000" w:themeColor="text1"/>
          <w:sz w:val="32"/>
          <w:szCs w:val="32"/>
        </w:rPr>
        <w:t xml:space="preserve"> group of students is the experimental group. The 2</w:t>
      </w:r>
      <w:r w:rsidR="000C752D" w:rsidRPr="000C752D">
        <w:rPr>
          <w:rFonts w:cs="Arabic Typesetting"/>
          <w:color w:val="000000" w:themeColor="text1"/>
          <w:sz w:val="32"/>
          <w:szCs w:val="32"/>
          <w:vertAlign w:val="superscript"/>
        </w:rPr>
        <w:t>nd</w:t>
      </w:r>
      <w:r w:rsidR="000C752D">
        <w:rPr>
          <w:rFonts w:cs="Arabic Typesetting"/>
          <w:color w:val="000000" w:themeColor="text1"/>
          <w:sz w:val="32"/>
          <w:szCs w:val="32"/>
        </w:rPr>
        <w:t xml:space="preserve"> group is the observational group. </w:t>
      </w:r>
      <w:r w:rsidRPr="008B24F0">
        <w:rPr>
          <w:rFonts w:cs="Arabic Typesetting"/>
          <w:color w:val="000000" w:themeColor="text1"/>
          <w:sz w:val="32"/>
          <w:szCs w:val="32"/>
        </w:rPr>
        <w:t xml:space="preserve"> </w:t>
      </w:r>
      <w:r w:rsidR="000C752D">
        <w:rPr>
          <w:rFonts w:cs="Arabic Typesetting"/>
          <w:color w:val="000000" w:themeColor="text1"/>
          <w:sz w:val="32"/>
          <w:szCs w:val="32"/>
        </w:rPr>
        <w:t>Each group contains 10 students.</w:t>
      </w:r>
      <w:r w:rsidR="00B53306">
        <w:rPr>
          <w:rFonts w:cs="Arabic Typesetting"/>
          <w:color w:val="000000" w:themeColor="text1"/>
          <w:sz w:val="32"/>
          <w:szCs w:val="32"/>
        </w:rPr>
        <w:t xml:space="preserve"> The 1</w:t>
      </w:r>
      <w:r w:rsidR="00B53306" w:rsidRPr="00B53306">
        <w:rPr>
          <w:rFonts w:cs="Arabic Typesetting"/>
          <w:color w:val="000000" w:themeColor="text1"/>
          <w:sz w:val="32"/>
          <w:szCs w:val="32"/>
          <w:vertAlign w:val="superscript"/>
        </w:rPr>
        <w:t>st</w:t>
      </w:r>
      <w:r w:rsidR="00B53306">
        <w:rPr>
          <w:rFonts w:cs="Arabic Typesetting"/>
          <w:color w:val="000000" w:themeColor="text1"/>
          <w:sz w:val="32"/>
          <w:szCs w:val="32"/>
        </w:rPr>
        <w:t xml:space="preserve"> group </w:t>
      </w:r>
      <w:r w:rsidR="00B631E0">
        <w:rPr>
          <w:rFonts w:cs="Arabic Typesetting"/>
          <w:color w:val="000000" w:themeColor="text1"/>
          <w:sz w:val="32"/>
          <w:szCs w:val="32"/>
        </w:rPr>
        <w:t xml:space="preserve">will answer questions in the survey regarding mistakes and speaking English in public and other topics that examine their confidence. </w:t>
      </w:r>
      <w:r w:rsidR="00011F20">
        <w:rPr>
          <w:rFonts w:cs="Arabic Typesetting"/>
          <w:color w:val="000000" w:themeColor="text1"/>
          <w:sz w:val="32"/>
          <w:szCs w:val="32"/>
        </w:rPr>
        <w:t xml:space="preserve"> This research will give an idea on how working on building confident can make students learn English faster.</w:t>
      </w:r>
    </w:p>
    <w:p w:rsidR="00963BCA" w:rsidRDefault="00963BCA" w:rsidP="00BD4868">
      <w:pPr>
        <w:jc w:val="right"/>
        <w:rPr>
          <w:rFonts w:cs="Arabic Typesetting"/>
          <w:color w:val="FF0000"/>
          <w:sz w:val="40"/>
          <w:szCs w:val="40"/>
        </w:rPr>
      </w:pPr>
    </w:p>
    <w:p w:rsidR="00B631E0" w:rsidRDefault="00B631E0" w:rsidP="00BD4868">
      <w:pPr>
        <w:jc w:val="right"/>
        <w:rPr>
          <w:rFonts w:cs="Arabic Typesetting"/>
          <w:color w:val="FF0000"/>
          <w:sz w:val="40"/>
          <w:szCs w:val="40"/>
        </w:rPr>
      </w:pPr>
    </w:p>
    <w:p w:rsidR="00963BCA" w:rsidRDefault="00963BCA" w:rsidP="00BD4868">
      <w:pPr>
        <w:jc w:val="right"/>
        <w:rPr>
          <w:rFonts w:cs="Arabic Typesetting"/>
          <w:color w:val="FF0000"/>
          <w:sz w:val="40"/>
          <w:szCs w:val="40"/>
          <w:rtl/>
        </w:rPr>
      </w:pPr>
      <w:r w:rsidRPr="00963BCA">
        <w:rPr>
          <w:rFonts w:cs="Arabic Typesetting"/>
          <w:color w:val="FF0000"/>
          <w:sz w:val="40"/>
          <w:szCs w:val="40"/>
        </w:rPr>
        <w:t>Ethical Consideration</w:t>
      </w:r>
    </w:p>
    <w:p w:rsidR="00963BCA" w:rsidRPr="00011F20" w:rsidRDefault="00B22D02" w:rsidP="00011F20">
      <w:pPr>
        <w:jc w:val="right"/>
        <w:rPr>
          <w:rFonts w:cs="Arabic Typesetting"/>
          <w:color w:val="000000" w:themeColor="text1"/>
          <w:sz w:val="32"/>
          <w:szCs w:val="32"/>
        </w:rPr>
      </w:pPr>
      <w:r>
        <w:rPr>
          <w:rFonts w:cs="Arabic Typesetting"/>
          <w:color w:val="000000" w:themeColor="text1"/>
          <w:sz w:val="32"/>
          <w:szCs w:val="32"/>
        </w:rPr>
        <w:t xml:space="preserve">The community in Saudi Arabia in general and in Dammam in particular looks at English now as an opportunity creator. So there is nothing to worry about ethically in discussing the issue of confident in learning English at King Abdullah high school in Dammam. </w:t>
      </w:r>
    </w:p>
    <w:p w:rsidR="00963BCA" w:rsidRDefault="00963BCA" w:rsidP="00BD4868">
      <w:pPr>
        <w:jc w:val="right"/>
        <w:rPr>
          <w:rFonts w:cs="Arabic Typesetting"/>
          <w:color w:val="FF0000"/>
          <w:sz w:val="40"/>
          <w:szCs w:val="40"/>
        </w:rPr>
      </w:pPr>
    </w:p>
    <w:p w:rsidR="00963BCA" w:rsidRDefault="00963BCA" w:rsidP="00BD4868">
      <w:pPr>
        <w:jc w:val="right"/>
        <w:rPr>
          <w:rFonts w:cs="Arabic Typesetting"/>
          <w:color w:val="FF0000"/>
          <w:sz w:val="40"/>
          <w:szCs w:val="40"/>
        </w:rPr>
      </w:pPr>
    </w:p>
    <w:p w:rsidR="00963BCA" w:rsidRDefault="00963BCA" w:rsidP="00BD4868">
      <w:pPr>
        <w:jc w:val="right"/>
        <w:rPr>
          <w:rFonts w:cs="Arabic Typesetting"/>
          <w:color w:val="FF0000"/>
          <w:sz w:val="40"/>
          <w:szCs w:val="40"/>
          <w:rtl/>
        </w:rPr>
      </w:pPr>
      <w:r w:rsidRPr="00963BCA">
        <w:rPr>
          <w:rFonts w:cs="Arabic Typesetting"/>
          <w:color w:val="FF0000"/>
          <w:sz w:val="40"/>
          <w:szCs w:val="40"/>
        </w:rPr>
        <w:t>Limitations of the study</w:t>
      </w:r>
    </w:p>
    <w:p w:rsidR="00963BCA" w:rsidRDefault="00963BCA" w:rsidP="00BD4868">
      <w:pPr>
        <w:jc w:val="right"/>
        <w:rPr>
          <w:rFonts w:cs="Arabic Typesetting"/>
          <w:color w:val="FF0000"/>
          <w:sz w:val="40"/>
          <w:szCs w:val="40"/>
        </w:rPr>
      </w:pPr>
    </w:p>
    <w:p w:rsidR="006D2585" w:rsidRPr="006D2585" w:rsidRDefault="00035D2E" w:rsidP="00035D2E">
      <w:pPr>
        <w:jc w:val="right"/>
        <w:rPr>
          <w:rFonts w:cs="Arabic Typesetting"/>
          <w:color w:val="000000" w:themeColor="text1"/>
          <w:sz w:val="32"/>
          <w:szCs w:val="32"/>
          <w:rtl/>
        </w:rPr>
      </w:pPr>
      <w:r>
        <w:rPr>
          <w:rFonts w:cs="Arabic Typesetting"/>
          <w:color w:val="000000" w:themeColor="text1"/>
          <w:sz w:val="32"/>
          <w:szCs w:val="32"/>
        </w:rPr>
        <w:t>The limitations faced this research mainly were the limited access to the school and limited time of students to be part of this survey. A lot of shy students didn’t want to talk or discuss their lack of confidence in learning English.</w:t>
      </w:r>
    </w:p>
    <w:p w:rsidR="00963BCA" w:rsidRDefault="00963BCA" w:rsidP="00BD4868">
      <w:pPr>
        <w:jc w:val="right"/>
        <w:rPr>
          <w:rFonts w:cs="Arabic Typesetting"/>
          <w:color w:val="FF0000"/>
          <w:sz w:val="40"/>
          <w:szCs w:val="40"/>
        </w:rPr>
      </w:pPr>
    </w:p>
    <w:p w:rsidR="00963BCA" w:rsidRDefault="00963BCA" w:rsidP="00035D2E">
      <w:pPr>
        <w:rPr>
          <w:rFonts w:cs="Arabic Typesetting"/>
          <w:color w:val="FF0000"/>
          <w:sz w:val="40"/>
          <w:szCs w:val="40"/>
        </w:rPr>
      </w:pPr>
    </w:p>
    <w:p w:rsidR="00963BCA" w:rsidRDefault="00EF3005" w:rsidP="00BD4868">
      <w:pPr>
        <w:jc w:val="right"/>
        <w:rPr>
          <w:rFonts w:cs="Arabic Typesetting"/>
          <w:color w:val="FF0000"/>
          <w:sz w:val="40"/>
          <w:szCs w:val="40"/>
        </w:rPr>
      </w:pPr>
      <w:r w:rsidRPr="00EF3005">
        <w:rPr>
          <w:rFonts w:cs="Arabic Typesetting"/>
          <w:color w:val="FF0000"/>
          <w:sz w:val="40"/>
          <w:szCs w:val="40"/>
        </w:rPr>
        <w:t>Expected Results</w:t>
      </w:r>
    </w:p>
    <w:p w:rsidR="00BC6690" w:rsidRPr="008B24F0" w:rsidRDefault="00F8422D" w:rsidP="00F8422D">
      <w:pPr>
        <w:jc w:val="right"/>
        <w:rPr>
          <w:rFonts w:cs="Arabic Typesetting"/>
          <w:color w:val="000000" w:themeColor="text1"/>
          <w:sz w:val="32"/>
          <w:szCs w:val="32"/>
        </w:rPr>
      </w:pPr>
      <w:r>
        <w:rPr>
          <w:rFonts w:cs="Arabic Typesetting"/>
          <w:color w:val="000000" w:themeColor="text1"/>
          <w:sz w:val="32"/>
          <w:szCs w:val="32"/>
        </w:rPr>
        <w:t xml:space="preserve">This research will lead to finding new ways on how to encourage students to face mistakes with confidence. And learn English while enjoying it without building walls of shyness or intimidation of this important second language. It will give King Abdullah high school students and teachers answers to why student’s improvement in English is very limited. This </w:t>
      </w:r>
      <w:r>
        <w:rPr>
          <w:rFonts w:cs="Arabic Typesetting"/>
          <w:color w:val="000000" w:themeColor="text1"/>
          <w:sz w:val="32"/>
          <w:szCs w:val="32"/>
        </w:rPr>
        <w:lastRenderedPageBreak/>
        <w:t>research will give a new area of focus to both students and teachers by showing the importance of the self-confidence and self-motivation role in achieving good English education.</w:t>
      </w:r>
    </w:p>
    <w:p w:rsidR="00F73A2A" w:rsidRPr="00F73A2A" w:rsidRDefault="00F73A2A" w:rsidP="00BD4868">
      <w:pPr>
        <w:jc w:val="right"/>
        <w:rPr>
          <w:rFonts w:cs="Arabic Typesetting"/>
          <w:color w:val="000000" w:themeColor="text1"/>
          <w:sz w:val="40"/>
          <w:szCs w:val="40"/>
          <w:rtl/>
        </w:rPr>
      </w:pPr>
    </w:p>
    <w:p w:rsidR="00F73A2A" w:rsidRDefault="00F73A2A" w:rsidP="00BD4868">
      <w:pPr>
        <w:jc w:val="right"/>
        <w:rPr>
          <w:rFonts w:cs="Arabic Typesetting"/>
          <w:color w:val="FF0000"/>
          <w:sz w:val="40"/>
          <w:szCs w:val="40"/>
          <w:rtl/>
        </w:rPr>
      </w:pPr>
    </w:p>
    <w:p w:rsidR="00035D2E" w:rsidRDefault="00EF3005" w:rsidP="00035D2E">
      <w:pPr>
        <w:jc w:val="right"/>
        <w:rPr>
          <w:rFonts w:cs="Arabic Typesetting"/>
          <w:color w:val="FF0000"/>
          <w:sz w:val="40"/>
          <w:szCs w:val="40"/>
        </w:rPr>
      </w:pPr>
      <w:r w:rsidRPr="00EF3005">
        <w:rPr>
          <w:rFonts w:cs="Arabic Typesetting"/>
          <w:color w:val="FF0000"/>
          <w:sz w:val="40"/>
          <w:szCs w:val="40"/>
        </w:rPr>
        <w:t>References</w:t>
      </w:r>
    </w:p>
    <w:p w:rsidR="009E7057" w:rsidRPr="00035D2E" w:rsidRDefault="00035D2E" w:rsidP="00035D2E">
      <w:pPr>
        <w:jc w:val="right"/>
        <w:rPr>
          <w:rFonts w:cs="Arabic Typesetting"/>
          <w:color w:val="FF0000"/>
          <w:sz w:val="40"/>
          <w:szCs w:val="40"/>
        </w:rPr>
      </w:pPr>
      <w:commentRangeStart w:id="29"/>
      <w:r w:rsidRPr="00035D2E">
        <w:rPr>
          <w:rFonts w:cs="Arabic Typesetting"/>
          <w:color w:val="1F497D" w:themeColor="text2"/>
          <w:sz w:val="32"/>
          <w:szCs w:val="32"/>
        </w:rPr>
        <w:t>http://reallifebh.com/why-confidence-is-the-key-to-english-fluency-or-any-language</w:t>
      </w:r>
      <w:commentRangeEnd w:id="29"/>
      <w:r w:rsidR="007C3C4E">
        <w:rPr>
          <w:rStyle w:val="a5"/>
        </w:rPr>
        <w:commentReference w:id="29"/>
      </w:r>
    </w:p>
    <w:p w:rsidR="00EF3005" w:rsidRDefault="00A459C7" w:rsidP="00BD4868">
      <w:pPr>
        <w:jc w:val="right"/>
        <w:rPr>
          <w:rFonts w:cs="Arabic Typesetting"/>
          <w:color w:val="FF0000"/>
          <w:sz w:val="40"/>
          <w:szCs w:val="40"/>
        </w:rPr>
      </w:pPr>
      <w:proofErr w:type="spellStart"/>
      <w:ins w:id="30" w:author="mohammed Abduallh Almoaily" w:date="2014-04-21T11:12:00Z">
        <w:r>
          <w:rPr>
            <w:rFonts w:cs="Arabic Typesetting"/>
            <w:color w:val="FF0000"/>
            <w:sz w:val="40"/>
            <w:szCs w:val="40"/>
          </w:rPr>
          <w:t>Gangal</w:t>
        </w:r>
        <w:proofErr w:type="spellEnd"/>
        <w:r>
          <w:rPr>
            <w:rFonts w:cs="Arabic Typesetting"/>
            <w:color w:val="FF0000"/>
            <w:sz w:val="40"/>
            <w:szCs w:val="40"/>
          </w:rPr>
          <w:t>, J. K. (2012) A Practical…. New Delhi: PHI Learning</w:t>
        </w:r>
      </w:ins>
      <w:ins w:id="31" w:author="mohammed Abduallh Almoaily" w:date="2014-04-21T11:13:00Z">
        <w:r>
          <w:rPr>
            <w:rFonts w:cs="Arabic Typesetting"/>
            <w:color w:val="FF0000"/>
            <w:sz w:val="40"/>
            <w:szCs w:val="40"/>
          </w:rPr>
          <w:t>…</w:t>
        </w:r>
      </w:ins>
    </w:p>
    <w:p w:rsidR="007E5064" w:rsidRDefault="007C3C4E" w:rsidP="00BD4868">
      <w:pPr>
        <w:jc w:val="right"/>
        <w:rPr>
          <w:ins w:id="32" w:author="mohammed Abduallh Almoaily" w:date="2014-04-16T11:33:00Z"/>
          <w:rFonts w:cs="Arabic Typesetting"/>
          <w:color w:val="FF0000"/>
          <w:sz w:val="40"/>
          <w:szCs w:val="40"/>
        </w:rPr>
      </w:pPr>
      <w:ins w:id="33" w:author="mohammed Abduallh Almoaily" w:date="2014-04-16T11:33:00Z">
        <w:r>
          <w:rPr>
            <w:rFonts w:cs="Arabic Typesetting"/>
            <w:color w:val="FF0000"/>
            <w:sz w:val="40"/>
            <w:szCs w:val="40"/>
          </w:rPr>
          <w:t>Appendix</w:t>
        </w:r>
      </w:ins>
    </w:p>
    <w:p w:rsidR="007C3C4E" w:rsidRDefault="00A459C7" w:rsidP="00BD4868">
      <w:pPr>
        <w:jc w:val="right"/>
        <w:rPr>
          <w:ins w:id="34" w:author="mohammed Abduallh Almoaily" w:date="2014-04-21T11:16:00Z"/>
          <w:rFonts w:cs="Arabic Typesetting"/>
          <w:color w:val="FF0000"/>
          <w:sz w:val="40"/>
          <w:szCs w:val="40"/>
        </w:rPr>
      </w:pPr>
      <w:ins w:id="35" w:author="mohammed Abduallh Almoaily" w:date="2014-04-21T11:16:00Z">
        <w:r>
          <w:rPr>
            <w:rFonts w:cs="Arabic Typesetting"/>
            <w:color w:val="FF0000"/>
            <w:sz w:val="40"/>
            <w:szCs w:val="40"/>
          </w:rPr>
          <w:t>Control group</w:t>
        </w:r>
      </w:ins>
    </w:p>
    <w:p w:rsidR="00A459C7" w:rsidRDefault="00A459C7" w:rsidP="00BD4868">
      <w:pPr>
        <w:jc w:val="right"/>
        <w:rPr>
          <w:ins w:id="36" w:author="mohammed Abduallh Almoaily" w:date="2014-04-16T11:33:00Z"/>
          <w:rFonts w:cs="Arabic Typesetting"/>
          <w:color w:val="FF0000"/>
          <w:sz w:val="40"/>
          <w:szCs w:val="40"/>
        </w:rPr>
      </w:pPr>
      <w:ins w:id="37" w:author="mohammed Abduallh Almoaily" w:date="2014-04-21T11:16:00Z">
        <w:r>
          <w:rPr>
            <w:rFonts w:cs="Arabic Typesetting"/>
            <w:color w:val="FF0000"/>
            <w:sz w:val="40"/>
            <w:szCs w:val="40"/>
          </w:rPr>
          <w:t>Study group</w:t>
        </w:r>
      </w:ins>
    </w:p>
    <w:p w:rsidR="007C3C4E" w:rsidRPr="00183EE4" w:rsidRDefault="007C3C4E" w:rsidP="00BD4868">
      <w:pPr>
        <w:jc w:val="right"/>
        <w:rPr>
          <w:rFonts w:cs="Arabic Typesetting"/>
          <w:color w:val="FF0000"/>
          <w:sz w:val="40"/>
          <w:szCs w:val="40"/>
        </w:rPr>
      </w:pPr>
      <w:ins w:id="38" w:author="mohammed Abduallh Almoaily" w:date="2014-04-16T11:33:00Z">
        <w:r>
          <w:rPr>
            <w:rFonts w:cs="Arabic Typesetting"/>
            <w:color w:val="FF0000"/>
            <w:sz w:val="40"/>
            <w:szCs w:val="40"/>
          </w:rPr>
          <w:t>List your questionnaire questions</w:t>
        </w:r>
        <w:r w:rsidR="00EC0FCC">
          <w:rPr>
            <w:rFonts w:cs="Arabic Typesetting"/>
            <w:color w:val="FF0000"/>
            <w:sz w:val="40"/>
            <w:szCs w:val="40"/>
          </w:rPr>
          <w:t xml:space="preserve"> here</w:t>
        </w:r>
      </w:ins>
    </w:p>
    <w:sectPr w:rsidR="007C3C4E" w:rsidRPr="00183EE4" w:rsidSect="00AD25AD">
      <w:footerReference w:type="default" r:id="rId9"/>
      <w:pgSz w:w="11906" w:h="16838"/>
      <w:pgMar w:top="1440" w:right="1800" w:bottom="1440" w:left="1800" w:header="708" w:footer="708" w:gutter="0"/>
      <w:cols w:space="708"/>
      <w:bidi/>
      <w:rtlGutter/>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4" w:author="mohammed Abduallh Almoaily" w:date="2014-04-16T11:25:00Z" w:initials="Malmoaily">
    <w:p w:rsidR="007C3C4E" w:rsidRDefault="007C3C4E">
      <w:pPr>
        <w:pStyle w:val="a6"/>
      </w:pPr>
      <w:r>
        <w:rPr>
          <w:rStyle w:val="a5"/>
        </w:rPr>
        <w:annotationRef/>
      </w:r>
      <w:r>
        <w:t>Label your sections (1. Abstract, 2. Introduction, etc.)</w:t>
      </w:r>
    </w:p>
  </w:comment>
  <w:comment w:id="7" w:author="mohammed Abduallh Almoaily" w:date="2014-04-21T11:14:00Z" w:initials="Malmoaily">
    <w:p w:rsidR="00A459C7" w:rsidRDefault="00A459C7">
      <w:pPr>
        <w:pStyle w:val="a6"/>
      </w:pPr>
      <w:r>
        <w:rPr>
          <w:rStyle w:val="a5"/>
        </w:rPr>
        <w:annotationRef/>
      </w:r>
      <w:r>
        <w:t>Indirect quotation</w:t>
      </w:r>
    </w:p>
  </w:comment>
  <w:comment w:id="14" w:author="mohammed Abduallh Almoaily" w:date="2014-04-21T11:11:00Z" w:initials="Malmoaily">
    <w:p w:rsidR="00A459C7" w:rsidRDefault="00A459C7">
      <w:pPr>
        <w:pStyle w:val="a6"/>
      </w:pPr>
      <w:r>
        <w:rPr>
          <w:rStyle w:val="a5"/>
        </w:rPr>
        <w:annotationRef/>
      </w:r>
      <w:r>
        <w:t>Direct quotation</w:t>
      </w:r>
    </w:p>
  </w:comment>
  <w:comment w:id="20" w:author="mohammed Abduallh Almoaily" w:date="2014-04-16T11:29:00Z" w:initials="Malmoaily">
    <w:p w:rsidR="007C3C4E" w:rsidRDefault="007C3C4E" w:rsidP="007C3C4E">
      <w:pPr>
        <w:pStyle w:val="a6"/>
      </w:pPr>
      <w:r>
        <w:rPr>
          <w:rStyle w:val="a5"/>
        </w:rPr>
        <w:annotationRef/>
      </w:r>
      <w:r>
        <w:t xml:space="preserve">This should have the same font and the same </w:t>
      </w:r>
      <w:proofErr w:type="spellStart"/>
      <w:r>
        <w:t>colour</w:t>
      </w:r>
      <w:proofErr w:type="spellEnd"/>
      <w:r>
        <w:t xml:space="preserve"> as the rest of your proposal</w:t>
      </w:r>
    </w:p>
  </w:comment>
  <w:comment w:id="21" w:author="mohammed Abduallh Almoaily" w:date="2014-04-16T11:28:00Z" w:initials="Malmoaily">
    <w:p w:rsidR="007C3C4E" w:rsidRDefault="007C3C4E">
      <w:pPr>
        <w:pStyle w:val="a6"/>
      </w:pPr>
      <w:r>
        <w:rPr>
          <w:rStyle w:val="a5"/>
        </w:rPr>
        <w:annotationRef/>
      </w:r>
      <w:r>
        <w:t>Do your in-text citations according to instructions.</w:t>
      </w:r>
    </w:p>
  </w:comment>
  <w:comment w:id="29" w:author="mohammed Abduallh Almoaily" w:date="2014-04-16T11:33:00Z" w:initials="Malmoaily">
    <w:p w:rsidR="007C3C4E" w:rsidRDefault="007C3C4E">
      <w:pPr>
        <w:pStyle w:val="a6"/>
      </w:pPr>
      <w:r>
        <w:rPr>
          <w:rStyle w:val="a5"/>
        </w:rPr>
        <w:annotationRef/>
      </w:r>
      <w:r>
        <w:t>Do your reference list according to the instructions in the guide.</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32D0" w:rsidRDefault="00B532D0" w:rsidP="00EC0FCC">
      <w:pPr>
        <w:spacing w:after="0" w:line="240" w:lineRule="auto"/>
      </w:pPr>
      <w:r>
        <w:separator/>
      </w:r>
    </w:p>
  </w:endnote>
  <w:endnote w:type="continuationSeparator" w:id="0">
    <w:p w:rsidR="00B532D0" w:rsidRDefault="00B532D0" w:rsidP="00EC0F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abic Typesetting">
    <w:panose1 w:val="03020402040406030203"/>
    <w:charset w:val="00"/>
    <w:family w:val="script"/>
    <w:pitch w:val="variable"/>
    <w:sig w:usb0="A000206F" w:usb1="C0000000" w:usb2="00000008" w:usb3="00000000" w:csb0="000000D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0FCC" w:rsidRDefault="00EC0FCC">
    <w:pPr>
      <w:pStyle w:val="a9"/>
      <w:jc w:val="center"/>
      <w:pPrChange w:id="39" w:author="mohammed Abduallh Almoaily" w:date="2014-04-16T11:33:00Z">
        <w:pPr>
          <w:pStyle w:val="a9"/>
        </w:pPr>
      </w:pPrChange>
    </w:pPr>
    <w:ins w:id="40" w:author="mohammed Abduallh Almoaily" w:date="2014-04-16T11:33:00Z">
      <w:r>
        <w:t>page number</w:t>
      </w:r>
    </w:ins>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32D0" w:rsidRDefault="00B532D0" w:rsidP="00EC0FCC">
      <w:pPr>
        <w:spacing w:after="0" w:line="240" w:lineRule="auto"/>
      </w:pPr>
      <w:r>
        <w:separator/>
      </w:r>
    </w:p>
  </w:footnote>
  <w:footnote w:type="continuationSeparator" w:id="0">
    <w:p w:rsidR="00B532D0" w:rsidRDefault="00B532D0" w:rsidP="00EC0FC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1A73"/>
    <w:rsid w:val="00011F20"/>
    <w:rsid w:val="00035D2E"/>
    <w:rsid w:val="000C752D"/>
    <w:rsid w:val="00124490"/>
    <w:rsid w:val="00183EE4"/>
    <w:rsid w:val="002F45ED"/>
    <w:rsid w:val="002F6BA3"/>
    <w:rsid w:val="003B3D22"/>
    <w:rsid w:val="005C4957"/>
    <w:rsid w:val="00651009"/>
    <w:rsid w:val="0067354D"/>
    <w:rsid w:val="006A1A13"/>
    <w:rsid w:val="006B67FC"/>
    <w:rsid w:val="006D2585"/>
    <w:rsid w:val="00796384"/>
    <w:rsid w:val="007C3C4E"/>
    <w:rsid w:val="007E5064"/>
    <w:rsid w:val="007F76C2"/>
    <w:rsid w:val="00843467"/>
    <w:rsid w:val="008679E4"/>
    <w:rsid w:val="008B24F0"/>
    <w:rsid w:val="00912020"/>
    <w:rsid w:val="00946197"/>
    <w:rsid w:val="00963BCA"/>
    <w:rsid w:val="009C06F5"/>
    <w:rsid w:val="009C0A35"/>
    <w:rsid w:val="009C0F12"/>
    <w:rsid w:val="009E7057"/>
    <w:rsid w:val="00A459C7"/>
    <w:rsid w:val="00AC1D61"/>
    <w:rsid w:val="00AD25AD"/>
    <w:rsid w:val="00B22D02"/>
    <w:rsid w:val="00B532D0"/>
    <w:rsid w:val="00B53306"/>
    <w:rsid w:val="00B631E0"/>
    <w:rsid w:val="00BC6690"/>
    <w:rsid w:val="00BD01C7"/>
    <w:rsid w:val="00BD4868"/>
    <w:rsid w:val="00CD2577"/>
    <w:rsid w:val="00DC16C8"/>
    <w:rsid w:val="00DC1A73"/>
    <w:rsid w:val="00E9776B"/>
    <w:rsid w:val="00EA3998"/>
    <w:rsid w:val="00EC0FCC"/>
    <w:rsid w:val="00EF3005"/>
    <w:rsid w:val="00F73A2A"/>
    <w:rsid w:val="00F8422D"/>
    <w:rsid w:val="00F8451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F3005"/>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EF3005"/>
    <w:rPr>
      <w:rFonts w:ascii="Tahoma" w:hAnsi="Tahoma" w:cs="Tahoma"/>
      <w:sz w:val="16"/>
      <w:szCs w:val="16"/>
    </w:rPr>
  </w:style>
  <w:style w:type="paragraph" w:styleId="a4">
    <w:name w:val="List Paragraph"/>
    <w:basedOn w:val="a"/>
    <w:uiPriority w:val="34"/>
    <w:qFormat/>
    <w:rsid w:val="007F76C2"/>
    <w:pPr>
      <w:ind w:left="720"/>
      <w:contextualSpacing/>
    </w:pPr>
  </w:style>
  <w:style w:type="character" w:styleId="a5">
    <w:name w:val="annotation reference"/>
    <w:basedOn w:val="a0"/>
    <w:uiPriority w:val="99"/>
    <w:semiHidden/>
    <w:unhideWhenUsed/>
    <w:rsid w:val="007C3C4E"/>
    <w:rPr>
      <w:sz w:val="16"/>
      <w:szCs w:val="16"/>
    </w:rPr>
  </w:style>
  <w:style w:type="paragraph" w:styleId="a6">
    <w:name w:val="annotation text"/>
    <w:basedOn w:val="a"/>
    <w:link w:val="Char0"/>
    <w:uiPriority w:val="99"/>
    <w:semiHidden/>
    <w:unhideWhenUsed/>
    <w:rsid w:val="007C3C4E"/>
    <w:pPr>
      <w:spacing w:line="240" w:lineRule="auto"/>
    </w:pPr>
    <w:rPr>
      <w:sz w:val="20"/>
      <w:szCs w:val="20"/>
    </w:rPr>
  </w:style>
  <w:style w:type="character" w:customStyle="1" w:styleId="Char0">
    <w:name w:val="نص تعليق Char"/>
    <w:basedOn w:val="a0"/>
    <w:link w:val="a6"/>
    <w:uiPriority w:val="99"/>
    <w:semiHidden/>
    <w:rsid w:val="007C3C4E"/>
    <w:rPr>
      <w:sz w:val="20"/>
      <w:szCs w:val="20"/>
    </w:rPr>
  </w:style>
  <w:style w:type="paragraph" w:styleId="a7">
    <w:name w:val="annotation subject"/>
    <w:basedOn w:val="a6"/>
    <w:next w:val="a6"/>
    <w:link w:val="Char1"/>
    <w:uiPriority w:val="99"/>
    <w:semiHidden/>
    <w:unhideWhenUsed/>
    <w:rsid w:val="007C3C4E"/>
    <w:rPr>
      <w:b/>
      <w:bCs/>
    </w:rPr>
  </w:style>
  <w:style w:type="character" w:customStyle="1" w:styleId="Char1">
    <w:name w:val="موضوع تعليق Char"/>
    <w:basedOn w:val="Char0"/>
    <w:link w:val="a7"/>
    <w:uiPriority w:val="99"/>
    <w:semiHidden/>
    <w:rsid w:val="007C3C4E"/>
    <w:rPr>
      <w:b/>
      <w:bCs/>
      <w:sz w:val="20"/>
      <w:szCs w:val="20"/>
    </w:rPr>
  </w:style>
  <w:style w:type="paragraph" w:styleId="a8">
    <w:name w:val="header"/>
    <w:basedOn w:val="a"/>
    <w:link w:val="Char2"/>
    <w:uiPriority w:val="99"/>
    <w:unhideWhenUsed/>
    <w:rsid w:val="00EC0FCC"/>
    <w:pPr>
      <w:tabs>
        <w:tab w:val="center" w:pos="4680"/>
        <w:tab w:val="right" w:pos="9360"/>
      </w:tabs>
      <w:spacing w:after="0" w:line="240" w:lineRule="auto"/>
    </w:pPr>
  </w:style>
  <w:style w:type="character" w:customStyle="1" w:styleId="Char2">
    <w:name w:val="رأس الصفحة Char"/>
    <w:basedOn w:val="a0"/>
    <w:link w:val="a8"/>
    <w:uiPriority w:val="99"/>
    <w:rsid w:val="00EC0FCC"/>
  </w:style>
  <w:style w:type="paragraph" w:styleId="a9">
    <w:name w:val="footer"/>
    <w:basedOn w:val="a"/>
    <w:link w:val="Char3"/>
    <w:uiPriority w:val="99"/>
    <w:unhideWhenUsed/>
    <w:rsid w:val="00EC0FCC"/>
    <w:pPr>
      <w:tabs>
        <w:tab w:val="center" w:pos="4680"/>
        <w:tab w:val="right" w:pos="9360"/>
      </w:tabs>
      <w:spacing w:after="0" w:line="240" w:lineRule="auto"/>
    </w:pPr>
  </w:style>
  <w:style w:type="character" w:customStyle="1" w:styleId="Char3">
    <w:name w:val="تذييل الصفحة Char"/>
    <w:basedOn w:val="a0"/>
    <w:link w:val="a9"/>
    <w:uiPriority w:val="99"/>
    <w:rsid w:val="00EC0FC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F3005"/>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EF3005"/>
    <w:rPr>
      <w:rFonts w:ascii="Tahoma" w:hAnsi="Tahoma" w:cs="Tahoma"/>
      <w:sz w:val="16"/>
      <w:szCs w:val="16"/>
    </w:rPr>
  </w:style>
  <w:style w:type="paragraph" w:styleId="a4">
    <w:name w:val="List Paragraph"/>
    <w:basedOn w:val="a"/>
    <w:uiPriority w:val="34"/>
    <w:qFormat/>
    <w:rsid w:val="007F76C2"/>
    <w:pPr>
      <w:ind w:left="720"/>
      <w:contextualSpacing/>
    </w:pPr>
  </w:style>
  <w:style w:type="character" w:styleId="a5">
    <w:name w:val="annotation reference"/>
    <w:basedOn w:val="a0"/>
    <w:uiPriority w:val="99"/>
    <w:semiHidden/>
    <w:unhideWhenUsed/>
    <w:rsid w:val="007C3C4E"/>
    <w:rPr>
      <w:sz w:val="16"/>
      <w:szCs w:val="16"/>
    </w:rPr>
  </w:style>
  <w:style w:type="paragraph" w:styleId="a6">
    <w:name w:val="annotation text"/>
    <w:basedOn w:val="a"/>
    <w:link w:val="Char0"/>
    <w:uiPriority w:val="99"/>
    <w:semiHidden/>
    <w:unhideWhenUsed/>
    <w:rsid w:val="007C3C4E"/>
    <w:pPr>
      <w:spacing w:line="240" w:lineRule="auto"/>
    </w:pPr>
    <w:rPr>
      <w:sz w:val="20"/>
      <w:szCs w:val="20"/>
    </w:rPr>
  </w:style>
  <w:style w:type="character" w:customStyle="1" w:styleId="Char0">
    <w:name w:val="نص تعليق Char"/>
    <w:basedOn w:val="a0"/>
    <w:link w:val="a6"/>
    <w:uiPriority w:val="99"/>
    <w:semiHidden/>
    <w:rsid w:val="007C3C4E"/>
    <w:rPr>
      <w:sz w:val="20"/>
      <w:szCs w:val="20"/>
    </w:rPr>
  </w:style>
  <w:style w:type="paragraph" w:styleId="a7">
    <w:name w:val="annotation subject"/>
    <w:basedOn w:val="a6"/>
    <w:next w:val="a6"/>
    <w:link w:val="Char1"/>
    <w:uiPriority w:val="99"/>
    <w:semiHidden/>
    <w:unhideWhenUsed/>
    <w:rsid w:val="007C3C4E"/>
    <w:rPr>
      <w:b/>
      <w:bCs/>
    </w:rPr>
  </w:style>
  <w:style w:type="character" w:customStyle="1" w:styleId="Char1">
    <w:name w:val="موضوع تعليق Char"/>
    <w:basedOn w:val="Char0"/>
    <w:link w:val="a7"/>
    <w:uiPriority w:val="99"/>
    <w:semiHidden/>
    <w:rsid w:val="007C3C4E"/>
    <w:rPr>
      <w:b/>
      <w:bCs/>
      <w:sz w:val="20"/>
      <w:szCs w:val="20"/>
    </w:rPr>
  </w:style>
  <w:style w:type="paragraph" w:styleId="a8">
    <w:name w:val="header"/>
    <w:basedOn w:val="a"/>
    <w:link w:val="Char2"/>
    <w:uiPriority w:val="99"/>
    <w:unhideWhenUsed/>
    <w:rsid w:val="00EC0FCC"/>
    <w:pPr>
      <w:tabs>
        <w:tab w:val="center" w:pos="4680"/>
        <w:tab w:val="right" w:pos="9360"/>
      </w:tabs>
      <w:spacing w:after="0" w:line="240" w:lineRule="auto"/>
    </w:pPr>
  </w:style>
  <w:style w:type="character" w:customStyle="1" w:styleId="Char2">
    <w:name w:val="رأس الصفحة Char"/>
    <w:basedOn w:val="a0"/>
    <w:link w:val="a8"/>
    <w:uiPriority w:val="99"/>
    <w:rsid w:val="00EC0FCC"/>
  </w:style>
  <w:style w:type="paragraph" w:styleId="a9">
    <w:name w:val="footer"/>
    <w:basedOn w:val="a"/>
    <w:link w:val="Char3"/>
    <w:uiPriority w:val="99"/>
    <w:unhideWhenUsed/>
    <w:rsid w:val="00EC0FCC"/>
    <w:pPr>
      <w:tabs>
        <w:tab w:val="center" w:pos="4680"/>
        <w:tab w:val="right" w:pos="9360"/>
      </w:tabs>
      <w:spacing w:after="0" w:line="240" w:lineRule="auto"/>
    </w:pPr>
  </w:style>
  <w:style w:type="character" w:customStyle="1" w:styleId="Char3">
    <w:name w:val="تذييل الصفحة Char"/>
    <w:basedOn w:val="a0"/>
    <w:link w:val="a9"/>
    <w:uiPriority w:val="99"/>
    <w:rsid w:val="00EC0F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1317895">
      <w:bodyDiv w:val="1"/>
      <w:marLeft w:val="0"/>
      <w:marRight w:val="0"/>
      <w:marTop w:val="0"/>
      <w:marBottom w:val="0"/>
      <w:divBdr>
        <w:top w:val="none" w:sz="0" w:space="0" w:color="auto"/>
        <w:left w:val="none" w:sz="0" w:space="0" w:color="auto"/>
        <w:bottom w:val="none" w:sz="0" w:space="0" w:color="auto"/>
        <w:right w:val="none" w:sz="0" w:space="0" w:color="auto"/>
      </w:divBdr>
      <w:divsChild>
        <w:div w:id="228082356">
          <w:marLeft w:val="0"/>
          <w:marRight w:val="0"/>
          <w:marTop w:val="0"/>
          <w:marBottom w:val="0"/>
          <w:divBdr>
            <w:top w:val="none" w:sz="0" w:space="0" w:color="auto"/>
            <w:left w:val="none" w:sz="0" w:space="0" w:color="auto"/>
            <w:bottom w:val="none" w:sz="0" w:space="0" w:color="auto"/>
            <w:right w:val="none" w:sz="0" w:space="0" w:color="auto"/>
          </w:divBdr>
          <w:divsChild>
            <w:div w:id="1873764092">
              <w:marLeft w:val="0"/>
              <w:marRight w:val="0"/>
              <w:marTop w:val="0"/>
              <w:marBottom w:val="0"/>
              <w:divBdr>
                <w:top w:val="none" w:sz="0" w:space="0" w:color="auto"/>
                <w:left w:val="none" w:sz="0" w:space="0" w:color="auto"/>
                <w:bottom w:val="none" w:sz="0" w:space="0" w:color="auto"/>
                <w:right w:val="none" w:sz="0" w:space="0" w:color="auto"/>
              </w:divBdr>
              <w:divsChild>
                <w:div w:id="189227084">
                  <w:marLeft w:val="0"/>
                  <w:marRight w:val="0"/>
                  <w:marTop w:val="0"/>
                  <w:marBottom w:val="0"/>
                  <w:divBdr>
                    <w:top w:val="none" w:sz="0" w:space="0" w:color="auto"/>
                    <w:left w:val="none" w:sz="0" w:space="0" w:color="auto"/>
                    <w:bottom w:val="none" w:sz="0" w:space="0" w:color="auto"/>
                    <w:right w:val="none" w:sz="0" w:space="0" w:color="auto"/>
                  </w:divBdr>
                  <w:divsChild>
                    <w:div w:id="1143498516">
                      <w:marLeft w:val="0"/>
                      <w:marRight w:val="0"/>
                      <w:marTop w:val="0"/>
                      <w:marBottom w:val="0"/>
                      <w:divBdr>
                        <w:top w:val="none" w:sz="0" w:space="0" w:color="auto"/>
                        <w:left w:val="none" w:sz="0" w:space="0" w:color="auto"/>
                        <w:bottom w:val="none" w:sz="0" w:space="0" w:color="auto"/>
                        <w:right w:val="none" w:sz="0" w:space="0" w:color="auto"/>
                      </w:divBdr>
                      <w:divsChild>
                        <w:div w:id="1969891329">
                          <w:marLeft w:val="0"/>
                          <w:marRight w:val="0"/>
                          <w:marTop w:val="0"/>
                          <w:marBottom w:val="0"/>
                          <w:divBdr>
                            <w:top w:val="none" w:sz="0" w:space="0" w:color="auto"/>
                            <w:left w:val="none" w:sz="0" w:space="0" w:color="auto"/>
                            <w:bottom w:val="none" w:sz="0" w:space="0" w:color="auto"/>
                            <w:right w:val="none" w:sz="0" w:space="0" w:color="auto"/>
                          </w:divBdr>
                          <w:divsChild>
                            <w:div w:id="1970164705">
                              <w:marLeft w:val="0"/>
                              <w:marRight w:val="0"/>
                              <w:marTop w:val="270"/>
                              <w:marBottom w:val="0"/>
                              <w:divBdr>
                                <w:top w:val="none" w:sz="0" w:space="0" w:color="auto"/>
                                <w:left w:val="none" w:sz="0" w:space="0" w:color="auto"/>
                                <w:bottom w:val="none" w:sz="0" w:space="0" w:color="auto"/>
                                <w:right w:val="none" w:sz="0" w:space="0" w:color="auto"/>
                              </w:divBdr>
                              <w:divsChild>
                                <w:div w:id="1960917533">
                                  <w:marLeft w:val="75"/>
                                  <w:marRight w:val="75"/>
                                  <w:marTop w:val="0"/>
                                  <w:marBottom w:val="0"/>
                                  <w:divBdr>
                                    <w:top w:val="single" w:sz="6" w:space="11" w:color="6699CC"/>
                                    <w:left w:val="single" w:sz="6" w:space="8" w:color="6699CC"/>
                                    <w:bottom w:val="single" w:sz="6" w:space="8" w:color="6699CC"/>
                                    <w:right w:val="single" w:sz="6" w:space="8" w:color="6699CC"/>
                                  </w:divBdr>
                                  <w:divsChild>
                                    <w:div w:id="1273515280">
                                      <w:marLeft w:val="0"/>
                                      <w:marRight w:val="0"/>
                                      <w:marTop w:val="0"/>
                                      <w:marBottom w:val="0"/>
                                      <w:divBdr>
                                        <w:top w:val="single" w:sz="6" w:space="0" w:color="4E9258"/>
                                        <w:left w:val="single" w:sz="6" w:space="2" w:color="4E9258"/>
                                        <w:bottom w:val="single" w:sz="6" w:space="0" w:color="4E9258"/>
                                        <w:right w:val="single" w:sz="6" w:space="0" w:color="4E9258"/>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231957-4164-483E-B62F-4881898244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6</Pages>
  <Words>783</Words>
  <Characters>4464</Characters>
  <Application>Microsoft Office Word</Application>
  <DocSecurity>0</DocSecurity>
  <Lines>37</Lines>
  <Paragraphs>10</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mohammed Abduallh Almoaily</cp:lastModifiedBy>
  <cp:revision>4</cp:revision>
  <dcterms:created xsi:type="dcterms:W3CDTF">2014-04-14T12:45:00Z</dcterms:created>
  <dcterms:modified xsi:type="dcterms:W3CDTF">2014-04-21T08:17:00Z</dcterms:modified>
</cp:coreProperties>
</file>